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34D1E" w14:textId="47A2077B" w:rsidR="00E0654E" w:rsidRDefault="00E0654E">
      <w:pPr>
        <w:rPr>
          <w:lang w:val="en-US"/>
        </w:rPr>
      </w:pPr>
    </w:p>
    <w:p w14:paraId="4AA79FF8" w14:textId="77777777" w:rsidR="00F06772" w:rsidRDefault="00F06772">
      <w:pPr>
        <w:rPr>
          <w:lang w:val="en-US"/>
        </w:rPr>
      </w:pPr>
    </w:p>
    <w:p w14:paraId="68848838" w14:textId="77777777" w:rsidR="00F06772" w:rsidRDefault="00F06772">
      <w:pPr>
        <w:rPr>
          <w:lang w:val="en-US"/>
        </w:rPr>
      </w:pPr>
    </w:p>
    <w:p w14:paraId="3904E3FC" w14:textId="77777777" w:rsidR="00F06772" w:rsidRDefault="00F06772">
      <w:pPr>
        <w:rPr>
          <w:lang w:val="en-US"/>
        </w:rPr>
      </w:pPr>
    </w:p>
    <w:p w14:paraId="3C5C9598" w14:textId="77777777" w:rsidR="00F06772" w:rsidRDefault="00F06772">
      <w:pPr>
        <w:rPr>
          <w:lang w:val="en-US"/>
        </w:rPr>
      </w:pPr>
    </w:p>
    <w:p w14:paraId="2C16D9EC" w14:textId="77777777" w:rsidR="00F06772" w:rsidRDefault="00F06772">
      <w:pPr>
        <w:rPr>
          <w:lang w:val="en-US"/>
        </w:rPr>
      </w:pPr>
    </w:p>
    <w:p w14:paraId="683B575C" w14:textId="77777777" w:rsidR="00F06772" w:rsidRDefault="00F06772">
      <w:pPr>
        <w:rPr>
          <w:lang w:val="en-US"/>
        </w:rPr>
      </w:pPr>
    </w:p>
    <w:p w14:paraId="77695AC4" w14:textId="77777777" w:rsidR="00F06772" w:rsidRDefault="00F06772">
      <w:pPr>
        <w:rPr>
          <w:lang w:val="en-US"/>
        </w:rPr>
      </w:pPr>
    </w:p>
    <w:p w14:paraId="729C5656" w14:textId="77777777" w:rsidR="00F06772" w:rsidRDefault="00F06772">
      <w:pPr>
        <w:rPr>
          <w:lang w:val="en-US"/>
        </w:rPr>
      </w:pPr>
    </w:p>
    <w:p w14:paraId="6C9EFA76" w14:textId="77777777" w:rsidR="00F06772" w:rsidRDefault="00F06772">
      <w:pPr>
        <w:rPr>
          <w:lang w:val="en-US"/>
        </w:rPr>
      </w:pPr>
    </w:p>
    <w:p w14:paraId="3003A7C1" w14:textId="77777777" w:rsidR="00F06772" w:rsidRDefault="00F06772">
      <w:pPr>
        <w:rPr>
          <w:lang w:val="en-US"/>
        </w:rPr>
      </w:pPr>
    </w:p>
    <w:p w14:paraId="282190B5" w14:textId="39E58679" w:rsidR="00F06772" w:rsidRDefault="00F06772" w:rsidP="00F06772">
      <w:pPr>
        <w:jc w:val="right"/>
        <w:rPr>
          <w:lang w:val="en-US"/>
        </w:rPr>
      </w:pPr>
      <w:r>
        <w:tab/>
        <w:t>02.06.25</w:t>
      </w:r>
    </w:p>
    <w:p w14:paraId="053E68DD" w14:textId="77777777" w:rsidR="00F06772" w:rsidRDefault="00F06772">
      <w:pPr>
        <w:rPr>
          <w:lang w:val="en-US"/>
        </w:rPr>
      </w:pPr>
    </w:p>
    <w:p w14:paraId="7E66D868" w14:textId="77777777" w:rsidR="00F06772" w:rsidRDefault="00F06772">
      <w:pPr>
        <w:rPr>
          <w:lang w:val="en-US"/>
        </w:rPr>
      </w:pPr>
    </w:p>
    <w:p w14:paraId="04B127E7" w14:textId="77777777" w:rsidR="00F06772" w:rsidRDefault="00F06772">
      <w:pPr>
        <w:rPr>
          <w:lang w:val="en-US"/>
        </w:rPr>
      </w:pPr>
    </w:p>
    <w:p w14:paraId="65E005DD" w14:textId="77777777" w:rsidR="00F06772" w:rsidRPr="0011133E" w:rsidRDefault="00F06772" w:rsidP="00F06772">
      <w:pPr>
        <w:jc w:val="center"/>
        <w:rPr>
          <w:rFonts w:ascii="Times New Roman" w:hAnsi="Times New Roman" w:cs="Times New Roman"/>
          <w:b/>
          <w:bCs/>
          <w:sz w:val="28"/>
          <w:szCs w:val="28"/>
        </w:rPr>
      </w:pPr>
      <w:r w:rsidRPr="0011133E">
        <w:rPr>
          <w:rFonts w:ascii="Times New Roman" w:hAnsi="Times New Roman" w:cs="Times New Roman"/>
          <w:b/>
          <w:bCs/>
          <w:sz w:val="28"/>
          <w:szCs w:val="28"/>
        </w:rPr>
        <w:t>ASEPTIC TANK DESIGN, PRODUCTION AND ENGINEERING APPROACH</w:t>
      </w:r>
    </w:p>
    <w:p w14:paraId="130C6373" w14:textId="77777777" w:rsidR="00F06772" w:rsidRDefault="00F06772">
      <w:pPr>
        <w:rPr>
          <w:lang w:val="en-US"/>
        </w:rPr>
      </w:pPr>
    </w:p>
    <w:p w14:paraId="61269068" w14:textId="77777777" w:rsidR="00F06772" w:rsidRDefault="00F06772">
      <w:pPr>
        <w:rPr>
          <w:lang w:val="en-US"/>
        </w:rPr>
      </w:pPr>
    </w:p>
    <w:p w14:paraId="6FF26444" w14:textId="77777777" w:rsidR="00F06772" w:rsidRDefault="00F06772">
      <w:pPr>
        <w:rPr>
          <w:lang w:val="en-US"/>
        </w:rPr>
      </w:pPr>
    </w:p>
    <w:p w14:paraId="586AAF67" w14:textId="77777777" w:rsidR="00F06772" w:rsidRDefault="00F06772">
      <w:pPr>
        <w:rPr>
          <w:lang w:val="en-US"/>
        </w:rPr>
      </w:pPr>
    </w:p>
    <w:p w14:paraId="6B820F99" w14:textId="77777777" w:rsidR="00F06772" w:rsidRDefault="00F06772">
      <w:pPr>
        <w:rPr>
          <w:lang w:val="en-US"/>
        </w:rPr>
      </w:pPr>
    </w:p>
    <w:p w14:paraId="5B94D9AF" w14:textId="77777777" w:rsidR="00F06772" w:rsidRDefault="00F06772">
      <w:pPr>
        <w:rPr>
          <w:lang w:val="en-US"/>
        </w:rPr>
      </w:pPr>
    </w:p>
    <w:p w14:paraId="77CC80D5" w14:textId="77777777" w:rsidR="00F06772" w:rsidRDefault="00F06772">
      <w:pPr>
        <w:rPr>
          <w:lang w:val="en-US"/>
        </w:rPr>
      </w:pPr>
    </w:p>
    <w:p w14:paraId="2E980E30" w14:textId="77777777" w:rsidR="00F06772" w:rsidRDefault="00F06772">
      <w:pPr>
        <w:rPr>
          <w:lang w:val="en-US"/>
        </w:rPr>
      </w:pPr>
    </w:p>
    <w:p w14:paraId="343078AC" w14:textId="77777777" w:rsidR="00F06772" w:rsidRDefault="00F06772">
      <w:pPr>
        <w:rPr>
          <w:lang w:val="en-US"/>
        </w:rPr>
      </w:pPr>
    </w:p>
    <w:p w14:paraId="7F5C5040" w14:textId="77777777" w:rsidR="00F06772" w:rsidRDefault="00F06772">
      <w:pPr>
        <w:rPr>
          <w:lang w:val="en-US"/>
        </w:rPr>
      </w:pPr>
    </w:p>
    <w:p w14:paraId="23815C4E" w14:textId="77777777" w:rsidR="00F06772" w:rsidRDefault="00F06772">
      <w:pPr>
        <w:rPr>
          <w:lang w:val="en-US"/>
        </w:rPr>
      </w:pPr>
    </w:p>
    <w:p w14:paraId="1756CED1" w14:textId="77777777" w:rsidR="00F06772" w:rsidRDefault="00F06772">
      <w:pPr>
        <w:rPr>
          <w:lang w:val="en-US"/>
        </w:rPr>
      </w:pPr>
    </w:p>
    <w:p w14:paraId="1CF93CE5" w14:textId="77777777" w:rsidR="00F06772" w:rsidRDefault="00F06772">
      <w:pPr>
        <w:rPr>
          <w:lang w:val="en-US"/>
        </w:rPr>
      </w:pPr>
    </w:p>
    <w:p w14:paraId="4B493CE4" w14:textId="1B548D41" w:rsidR="00F06772" w:rsidRDefault="00F06772">
      <w:pPr>
        <w:rPr>
          <w:lang w:val="en-US"/>
        </w:rPr>
      </w:pPr>
      <w:proofErr w:type="spellStart"/>
      <w:r>
        <w:t>Prepared</w:t>
      </w:r>
      <w:proofErr w:type="spellEnd"/>
      <w:r>
        <w:t xml:space="preserve"> </w:t>
      </w:r>
      <w:proofErr w:type="spellStart"/>
      <w:r>
        <w:t>by</w:t>
      </w:r>
      <w:proofErr w:type="spellEnd"/>
      <w:r>
        <w:t>: Umut OKTAY</w:t>
      </w:r>
    </w:p>
    <w:p w14:paraId="7A1CE33E" w14:textId="77777777" w:rsidR="00F06772" w:rsidRDefault="00F06772">
      <w:pPr>
        <w:rPr>
          <w:lang w:val="en-US"/>
        </w:rPr>
      </w:pPr>
    </w:p>
    <w:p w14:paraId="1D85E4FC" w14:textId="45094033" w:rsidR="00F06772" w:rsidRPr="0011133E" w:rsidRDefault="00F06772" w:rsidP="00F06772">
      <w:pPr>
        <w:rPr>
          <w:rFonts w:ascii="Times New Roman" w:hAnsi="Times New Roman" w:cs="Times New Roman"/>
          <w:sz w:val="24"/>
          <w:szCs w:val="24"/>
        </w:rPr>
      </w:pPr>
      <w:r w:rsidRPr="007100D3">
        <w:rPr>
          <w:rFonts w:ascii="Times New Roman" w:hAnsi="Times New Roman" w:cs="Times New Roman"/>
          <w:sz w:val="24"/>
          <w:szCs w:val="24"/>
        </w:rPr>
        <w:t xml:space="preserve">Aseptic tanks are equipment that allow the storage and processing of products in aseptic conditions free from microbiological contamination, especially in the food, </w:t>
      </w:r>
      <w:proofErr w:type="spellStart"/>
      <w:r w:rsidRPr="007100D3">
        <w:rPr>
          <w:rFonts w:ascii="Times New Roman" w:hAnsi="Times New Roman" w:cs="Times New Roman"/>
          <w:sz w:val="24"/>
          <w:szCs w:val="24"/>
        </w:rPr>
        <w:t>beverage</w:t>
      </w:r>
      <w:proofErr w:type="spellEnd"/>
      <w:r w:rsidRPr="007100D3">
        <w:rPr>
          <w:rFonts w:ascii="Times New Roman" w:hAnsi="Times New Roman" w:cs="Times New Roman"/>
          <w:sz w:val="24"/>
          <w:szCs w:val="24"/>
        </w:rPr>
        <w:t xml:space="preserve">, </w:t>
      </w:r>
      <w:proofErr w:type="spellStart"/>
      <w:r w:rsidRPr="007100D3">
        <w:rPr>
          <w:rFonts w:ascii="Times New Roman" w:hAnsi="Times New Roman" w:cs="Times New Roman"/>
          <w:sz w:val="24"/>
          <w:szCs w:val="24"/>
        </w:rPr>
        <w:t>pharmaceutical</w:t>
      </w:r>
      <w:proofErr w:type="spellEnd"/>
      <w:r w:rsidRPr="007100D3">
        <w:rPr>
          <w:rFonts w:ascii="Times New Roman" w:hAnsi="Times New Roman" w:cs="Times New Roman"/>
          <w:sz w:val="24"/>
          <w:szCs w:val="24"/>
        </w:rPr>
        <w:t xml:space="preserve"> </w:t>
      </w:r>
      <w:proofErr w:type="spellStart"/>
      <w:r w:rsidRPr="007100D3">
        <w:rPr>
          <w:rFonts w:ascii="Times New Roman" w:hAnsi="Times New Roman" w:cs="Times New Roman"/>
          <w:sz w:val="24"/>
          <w:szCs w:val="24"/>
        </w:rPr>
        <w:t>and</w:t>
      </w:r>
      <w:proofErr w:type="spellEnd"/>
      <w:r w:rsidRPr="007100D3">
        <w:rPr>
          <w:rFonts w:ascii="Times New Roman" w:hAnsi="Times New Roman" w:cs="Times New Roman"/>
          <w:sz w:val="24"/>
          <w:szCs w:val="24"/>
        </w:rPr>
        <w:t xml:space="preserve"> </w:t>
      </w:r>
      <w:proofErr w:type="spellStart"/>
      <w:r w:rsidRPr="007100D3">
        <w:rPr>
          <w:rFonts w:ascii="Times New Roman" w:hAnsi="Times New Roman" w:cs="Times New Roman"/>
          <w:sz w:val="24"/>
          <w:szCs w:val="24"/>
        </w:rPr>
        <w:t>biotechnology</w:t>
      </w:r>
      <w:proofErr w:type="spellEnd"/>
      <w:ins w:id="0" w:author="Çağlar ÖZTÜRK" w:date="2025-06-03T17:49:00Z" w16du:dateUtc="2025-06-03T14:49:00Z">
        <w:r w:rsidR="00BB0E31">
          <w:rPr>
            <w:rFonts w:ascii="Times New Roman" w:hAnsi="Times New Roman" w:cs="Times New Roman"/>
            <w:sz w:val="24"/>
            <w:szCs w:val="24"/>
          </w:rPr>
          <w:t xml:space="preserve"> </w:t>
        </w:r>
        <w:proofErr w:type="spellStart"/>
        <w:r w:rsidR="00BB0E31">
          <w:rPr>
            <w:rFonts w:ascii="Times New Roman" w:hAnsi="Times New Roman" w:cs="Times New Roman"/>
            <w:sz w:val="24"/>
            <w:szCs w:val="24"/>
          </w:rPr>
          <w:t>industries</w:t>
        </w:r>
      </w:ins>
      <w:proofErr w:type="spellEnd"/>
      <w:del w:id="1" w:author="Çağlar ÖZTÜRK" w:date="2025-06-03T17:49:00Z" w16du:dateUtc="2025-06-03T14:49:00Z">
        <w:r w:rsidRPr="007100D3" w:rsidDel="00BB0E31">
          <w:rPr>
            <w:rFonts w:ascii="Times New Roman" w:hAnsi="Times New Roman" w:cs="Times New Roman"/>
            <w:sz w:val="24"/>
            <w:szCs w:val="24"/>
          </w:rPr>
          <w:delText xml:space="preserve"> </w:delText>
        </w:r>
      </w:del>
      <w:del w:id="2" w:author="Çağlar ÖZTÜRK" w:date="2025-06-03T17:48:00Z" w16du:dateUtc="2025-06-03T14:48:00Z">
        <w:r w:rsidRPr="007100D3" w:rsidDel="00BB0E31">
          <w:rPr>
            <w:rFonts w:ascii="Times New Roman" w:hAnsi="Times New Roman" w:cs="Times New Roman"/>
            <w:sz w:val="24"/>
            <w:szCs w:val="24"/>
          </w:rPr>
          <w:delText>sectors</w:delText>
        </w:r>
      </w:del>
      <w:r w:rsidRPr="007100D3">
        <w:rPr>
          <w:rFonts w:ascii="Times New Roman" w:hAnsi="Times New Roman" w:cs="Times New Roman"/>
          <w:sz w:val="24"/>
          <w:szCs w:val="24"/>
        </w:rPr>
        <w:t xml:space="preserve">. These tanks are designed in accordance with special engineering rules to ensure maximum product safety, </w:t>
      </w:r>
      <w:proofErr w:type="spellStart"/>
      <w:r w:rsidRPr="007100D3">
        <w:rPr>
          <w:rFonts w:ascii="Times New Roman" w:hAnsi="Times New Roman" w:cs="Times New Roman"/>
          <w:sz w:val="24"/>
          <w:szCs w:val="24"/>
        </w:rPr>
        <w:t>quality</w:t>
      </w:r>
      <w:proofErr w:type="spellEnd"/>
      <w:r w:rsidRPr="007100D3">
        <w:rPr>
          <w:rFonts w:ascii="Times New Roman" w:hAnsi="Times New Roman" w:cs="Times New Roman"/>
          <w:sz w:val="24"/>
          <w:szCs w:val="24"/>
        </w:rPr>
        <w:t xml:space="preserve"> </w:t>
      </w:r>
      <w:proofErr w:type="spellStart"/>
      <w:r w:rsidRPr="007100D3">
        <w:rPr>
          <w:rFonts w:ascii="Times New Roman" w:hAnsi="Times New Roman" w:cs="Times New Roman"/>
          <w:sz w:val="24"/>
          <w:szCs w:val="24"/>
        </w:rPr>
        <w:t>and</w:t>
      </w:r>
      <w:proofErr w:type="spellEnd"/>
      <w:r w:rsidRPr="007100D3">
        <w:rPr>
          <w:rFonts w:ascii="Times New Roman" w:hAnsi="Times New Roman" w:cs="Times New Roman"/>
          <w:sz w:val="24"/>
          <w:szCs w:val="24"/>
        </w:rPr>
        <w:t xml:space="preserve"> </w:t>
      </w:r>
      <w:del w:id="3" w:author="Çağlar ÖZTÜRK" w:date="2025-06-03T17:49:00Z" w16du:dateUtc="2025-06-03T14:49:00Z">
        <w:r w:rsidRPr="007100D3" w:rsidDel="00BB0E31">
          <w:rPr>
            <w:rFonts w:ascii="Times New Roman" w:hAnsi="Times New Roman" w:cs="Times New Roman"/>
            <w:sz w:val="24"/>
            <w:szCs w:val="24"/>
          </w:rPr>
          <w:delText xml:space="preserve">cleanliness </w:delText>
        </w:r>
      </w:del>
      <w:proofErr w:type="spellStart"/>
      <w:ins w:id="4" w:author="Çağlar ÖZTÜRK" w:date="2025-06-03T17:49:00Z" w16du:dateUtc="2025-06-03T14:49:00Z">
        <w:r w:rsidR="00BB0E31">
          <w:rPr>
            <w:rFonts w:ascii="Times New Roman" w:hAnsi="Times New Roman" w:cs="Times New Roman"/>
            <w:sz w:val="24"/>
            <w:szCs w:val="24"/>
          </w:rPr>
          <w:t>hygienic</w:t>
        </w:r>
        <w:proofErr w:type="spellEnd"/>
        <w:r w:rsidR="00BB0E31">
          <w:rPr>
            <w:rFonts w:ascii="Times New Roman" w:hAnsi="Times New Roman" w:cs="Times New Roman"/>
            <w:sz w:val="24"/>
            <w:szCs w:val="24"/>
          </w:rPr>
          <w:t xml:space="preserve"> </w:t>
        </w:r>
        <w:proofErr w:type="spellStart"/>
        <w:r w:rsidR="00BB0E31">
          <w:rPr>
            <w:rFonts w:ascii="Times New Roman" w:hAnsi="Times New Roman" w:cs="Times New Roman"/>
            <w:sz w:val="24"/>
            <w:szCs w:val="24"/>
          </w:rPr>
          <w:t>aspects</w:t>
        </w:r>
        <w:proofErr w:type="spellEnd"/>
        <w:r w:rsidR="00BB0E31" w:rsidRPr="007100D3">
          <w:rPr>
            <w:rFonts w:ascii="Times New Roman" w:hAnsi="Times New Roman" w:cs="Times New Roman"/>
            <w:sz w:val="24"/>
            <w:szCs w:val="24"/>
          </w:rPr>
          <w:t xml:space="preserve"> </w:t>
        </w:r>
      </w:ins>
      <w:proofErr w:type="spellStart"/>
      <w:r w:rsidRPr="007100D3">
        <w:rPr>
          <w:rFonts w:ascii="Times New Roman" w:hAnsi="Times New Roman" w:cs="Times New Roman"/>
          <w:sz w:val="24"/>
          <w:szCs w:val="24"/>
        </w:rPr>
        <w:t>during</w:t>
      </w:r>
      <w:proofErr w:type="spellEnd"/>
      <w:r w:rsidRPr="007100D3">
        <w:rPr>
          <w:rFonts w:ascii="Times New Roman" w:hAnsi="Times New Roman" w:cs="Times New Roman"/>
          <w:sz w:val="24"/>
          <w:szCs w:val="24"/>
        </w:rPr>
        <w:t xml:space="preserve"> </w:t>
      </w:r>
      <w:proofErr w:type="spellStart"/>
      <w:r w:rsidRPr="007100D3">
        <w:rPr>
          <w:rFonts w:ascii="Times New Roman" w:hAnsi="Times New Roman" w:cs="Times New Roman"/>
          <w:sz w:val="24"/>
          <w:szCs w:val="24"/>
        </w:rPr>
        <w:t>the</w:t>
      </w:r>
      <w:proofErr w:type="spellEnd"/>
      <w:r w:rsidRPr="007100D3">
        <w:rPr>
          <w:rFonts w:ascii="Times New Roman" w:hAnsi="Times New Roman" w:cs="Times New Roman"/>
          <w:sz w:val="24"/>
          <w:szCs w:val="24"/>
        </w:rPr>
        <w:t xml:space="preserve"> </w:t>
      </w:r>
      <w:proofErr w:type="spellStart"/>
      <w:r w:rsidRPr="007100D3">
        <w:rPr>
          <w:rFonts w:ascii="Times New Roman" w:hAnsi="Times New Roman" w:cs="Times New Roman"/>
          <w:sz w:val="24"/>
          <w:szCs w:val="24"/>
        </w:rPr>
        <w:t>working</w:t>
      </w:r>
      <w:proofErr w:type="spellEnd"/>
      <w:r w:rsidRPr="007100D3">
        <w:rPr>
          <w:rFonts w:ascii="Times New Roman" w:hAnsi="Times New Roman" w:cs="Times New Roman"/>
          <w:sz w:val="24"/>
          <w:szCs w:val="24"/>
        </w:rPr>
        <w:t xml:space="preserve"> period. During production, full compliance with both hygienic design rules and international pressure vessel standards must be ensured.</w:t>
      </w:r>
      <w:ins w:id="5" w:author="Çağlar ÖZTÜRK" w:date="2025-06-02T14:08:00Z" w16du:dateUtc="2025-06-02T11:08:00Z">
        <w:r w:rsidR="00597423">
          <w:rPr>
            <w:rFonts w:ascii="Times New Roman" w:hAnsi="Times New Roman" w:cs="Times New Roman"/>
            <w:sz w:val="24"/>
            <w:szCs w:val="24"/>
          </w:rPr>
          <w:t xml:space="preserve"> </w:t>
        </w:r>
        <w:proofErr w:type="spellStart"/>
        <w:r w:rsidR="00597423">
          <w:rPr>
            <w:rFonts w:ascii="Times New Roman" w:hAnsi="Times New Roman" w:cs="Times New Roman"/>
            <w:sz w:val="24"/>
            <w:szCs w:val="24"/>
          </w:rPr>
          <w:t>In</w:t>
        </w:r>
        <w:proofErr w:type="spellEnd"/>
        <w:r w:rsidR="00597423">
          <w:rPr>
            <w:rFonts w:ascii="Times New Roman" w:hAnsi="Times New Roman" w:cs="Times New Roman"/>
            <w:sz w:val="24"/>
            <w:szCs w:val="24"/>
          </w:rPr>
          <w:t xml:space="preserve"> </w:t>
        </w:r>
        <w:proofErr w:type="spellStart"/>
        <w:r w:rsidR="00597423">
          <w:rPr>
            <w:rFonts w:ascii="Times New Roman" w:hAnsi="Times New Roman" w:cs="Times New Roman"/>
            <w:sz w:val="24"/>
            <w:szCs w:val="24"/>
          </w:rPr>
          <w:t>addition</w:t>
        </w:r>
        <w:proofErr w:type="spellEnd"/>
        <w:r w:rsidR="00597423">
          <w:rPr>
            <w:rFonts w:ascii="Times New Roman" w:hAnsi="Times New Roman" w:cs="Times New Roman"/>
            <w:sz w:val="24"/>
            <w:szCs w:val="24"/>
          </w:rPr>
          <w:t xml:space="preserve">, </w:t>
        </w:r>
        <w:proofErr w:type="spellStart"/>
        <w:r w:rsidR="00597423">
          <w:rPr>
            <w:rFonts w:ascii="Times New Roman" w:hAnsi="Times New Roman" w:cs="Times New Roman"/>
            <w:sz w:val="24"/>
            <w:szCs w:val="24"/>
          </w:rPr>
          <w:t>aseptic</w:t>
        </w:r>
      </w:ins>
      <w:proofErr w:type="spellEnd"/>
      <w:ins w:id="6" w:author="Çağlar ÖZTÜRK" w:date="2025-06-03T17:49:00Z" w16du:dateUtc="2025-06-03T14:49:00Z">
        <w:r w:rsidR="00BB0E31">
          <w:rPr>
            <w:rFonts w:ascii="Times New Roman" w:hAnsi="Times New Roman" w:cs="Times New Roman"/>
            <w:sz w:val="24"/>
            <w:szCs w:val="24"/>
          </w:rPr>
          <w:t xml:space="preserve"> </w:t>
        </w:r>
      </w:ins>
      <w:proofErr w:type="spellStart"/>
      <w:ins w:id="7" w:author="Çağlar ÖZTÜRK" w:date="2025-06-02T14:09:00Z" w16du:dateUtc="2025-06-02T11:09:00Z">
        <w:r w:rsidR="00597423">
          <w:rPr>
            <w:rFonts w:ascii="Times New Roman" w:hAnsi="Times New Roman" w:cs="Times New Roman"/>
            <w:sz w:val="24"/>
            <w:szCs w:val="24"/>
          </w:rPr>
          <w:t>tanks</w:t>
        </w:r>
        <w:proofErr w:type="spellEnd"/>
        <w:r w:rsidR="00597423">
          <w:rPr>
            <w:rFonts w:ascii="Times New Roman" w:hAnsi="Times New Roman" w:cs="Times New Roman"/>
            <w:sz w:val="24"/>
            <w:szCs w:val="24"/>
          </w:rPr>
          <w:t xml:space="preserve"> </w:t>
        </w:r>
        <w:proofErr w:type="spellStart"/>
        <w:r w:rsidR="00597423">
          <w:rPr>
            <w:rFonts w:ascii="Times New Roman" w:hAnsi="Times New Roman" w:cs="Times New Roman"/>
            <w:sz w:val="24"/>
            <w:szCs w:val="24"/>
          </w:rPr>
          <w:t>must</w:t>
        </w:r>
        <w:proofErr w:type="spellEnd"/>
        <w:r w:rsidR="00597423">
          <w:rPr>
            <w:rFonts w:ascii="Times New Roman" w:hAnsi="Times New Roman" w:cs="Times New Roman"/>
            <w:sz w:val="24"/>
            <w:szCs w:val="24"/>
          </w:rPr>
          <w:t xml:space="preserve"> be </w:t>
        </w:r>
        <w:proofErr w:type="spellStart"/>
        <w:r w:rsidR="00597423">
          <w:rPr>
            <w:rFonts w:ascii="Times New Roman" w:hAnsi="Times New Roman" w:cs="Times New Roman"/>
            <w:sz w:val="24"/>
            <w:szCs w:val="24"/>
          </w:rPr>
          <w:t>sterilizable</w:t>
        </w:r>
        <w:proofErr w:type="spellEnd"/>
        <w:r w:rsidR="00597423">
          <w:rPr>
            <w:rFonts w:ascii="Times New Roman" w:hAnsi="Times New Roman" w:cs="Times New Roman"/>
            <w:sz w:val="24"/>
            <w:szCs w:val="24"/>
          </w:rPr>
          <w:t xml:space="preserve"> </w:t>
        </w:r>
        <w:proofErr w:type="spellStart"/>
        <w:r w:rsidR="00597423">
          <w:rPr>
            <w:rFonts w:ascii="Times New Roman" w:hAnsi="Times New Roman" w:cs="Times New Roman"/>
            <w:sz w:val="24"/>
            <w:szCs w:val="24"/>
          </w:rPr>
          <w:t>and</w:t>
        </w:r>
        <w:proofErr w:type="spellEnd"/>
        <w:r w:rsidR="00597423">
          <w:rPr>
            <w:rFonts w:ascii="Times New Roman" w:hAnsi="Times New Roman" w:cs="Times New Roman"/>
            <w:sz w:val="24"/>
            <w:szCs w:val="24"/>
          </w:rPr>
          <w:t xml:space="preserve"> </w:t>
        </w:r>
        <w:proofErr w:type="spellStart"/>
        <w:r w:rsidR="00597423">
          <w:rPr>
            <w:rFonts w:ascii="Times New Roman" w:hAnsi="Times New Roman" w:cs="Times New Roman"/>
            <w:sz w:val="24"/>
            <w:szCs w:val="24"/>
          </w:rPr>
          <w:t>sterilization</w:t>
        </w:r>
      </w:ins>
      <w:proofErr w:type="spellEnd"/>
      <w:ins w:id="8" w:author="Çağlar ÖZTÜRK" w:date="2025-06-03T17:49:00Z" w16du:dateUtc="2025-06-03T14:49:00Z">
        <w:r w:rsidR="00BB0E31">
          <w:rPr>
            <w:rFonts w:ascii="Times New Roman" w:hAnsi="Times New Roman" w:cs="Times New Roman"/>
            <w:sz w:val="24"/>
            <w:szCs w:val="24"/>
          </w:rPr>
          <w:t xml:space="preserve"> </w:t>
        </w:r>
      </w:ins>
      <w:proofErr w:type="spellStart"/>
      <w:ins w:id="9" w:author="Çağlar ÖZTÜRK" w:date="2025-06-02T14:10:00Z" w16du:dateUtc="2025-06-02T11:10:00Z">
        <w:r w:rsidR="00597423">
          <w:rPr>
            <w:rFonts w:ascii="Times New Roman" w:hAnsi="Times New Roman" w:cs="Times New Roman"/>
            <w:sz w:val="24"/>
            <w:szCs w:val="24"/>
          </w:rPr>
          <w:t>must</w:t>
        </w:r>
        <w:proofErr w:type="spellEnd"/>
        <w:r w:rsidR="00597423">
          <w:rPr>
            <w:rFonts w:ascii="Times New Roman" w:hAnsi="Times New Roman" w:cs="Times New Roman"/>
            <w:sz w:val="24"/>
            <w:szCs w:val="24"/>
          </w:rPr>
          <w:t xml:space="preserve"> be </w:t>
        </w:r>
      </w:ins>
      <w:proofErr w:type="spellStart"/>
      <w:ins w:id="10" w:author="Çağlar ÖZTÜRK" w:date="2025-06-03T17:50:00Z" w16du:dateUtc="2025-06-03T14:50:00Z">
        <w:r w:rsidR="00BB0E31">
          <w:rPr>
            <w:rFonts w:ascii="Times New Roman" w:hAnsi="Times New Roman" w:cs="Times New Roman"/>
            <w:sz w:val="24"/>
            <w:szCs w:val="24"/>
          </w:rPr>
          <w:t>validated</w:t>
        </w:r>
        <w:proofErr w:type="spellEnd"/>
        <w:r w:rsidR="00BB0E31">
          <w:rPr>
            <w:rFonts w:ascii="Times New Roman" w:hAnsi="Times New Roman" w:cs="Times New Roman"/>
            <w:sz w:val="24"/>
            <w:szCs w:val="24"/>
          </w:rPr>
          <w:t>.</w:t>
        </w:r>
      </w:ins>
    </w:p>
    <w:p w14:paraId="34AE4BFF" w14:textId="77777777" w:rsidR="00F06772" w:rsidRPr="0011133E" w:rsidRDefault="00F06772" w:rsidP="00F06772">
      <w:pPr>
        <w:rPr>
          <w:rFonts w:ascii="Times New Roman" w:hAnsi="Times New Roman" w:cs="Times New Roman"/>
          <w:sz w:val="24"/>
          <w:szCs w:val="24"/>
        </w:rPr>
      </w:pPr>
    </w:p>
    <w:p w14:paraId="1DA6552C"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What is an Aseptic Tank and Why Is It Considered a Pressure Vessel?</w:t>
      </w:r>
    </w:p>
    <w:p w14:paraId="111E432B" w14:textId="77777777" w:rsidR="00F06772" w:rsidRPr="0011133E" w:rsidRDefault="00F06772" w:rsidP="00F06772">
      <w:pPr>
        <w:rPr>
          <w:rFonts w:ascii="Times New Roman" w:hAnsi="Times New Roman" w:cs="Times New Roman"/>
          <w:sz w:val="24"/>
          <w:szCs w:val="24"/>
        </w:rPr>
      </w:pPr>
      <w:r w:rsidRPr="0011133E">
        <w:rPr>
          <w:rFonts w:ascii="Times New Roman" w:hAnsi="Times New Roman" w:cs="Times New Roman"/>
          <w:sz w:val="24"/>
          <w:szCs w:val="24"/>
        </w:rPr>
        <w:t xml:space="preserve">An aseptic tank is a container designed to store and preserve products in sterile environments, usually made of 316L stainless steel and its interior is CIP (Clean-in-Place) </w:t>
      </w:r>
      <w:proofErr w:type="spellStart"/>
      <w:r w:rsidRPr="0011133E">
        <w:rPr>
          <w:rFonts w:ascii="Times New Roman" w:hAnsi="Times New Roman" w:cs="Times New Roman"/>
          <w:sz w:val="24"/>
          <w:szCs w:val="24"/>
        </w:rPr>
        <w:t>and</w:t>
      </w:r>
      <w:proofErr w:type="spellEnd"/>
      <w:r w:rsidRPr="0011133E">
        <w:rPr>
          <w:rFonts w:ascii="Times New Roman" w:hAnsi="Times New Roman" w:cs="Times New Roman"/>
          <w:sz w:val="24"/>
          <w:szCs w:val="24"/>
        </w:rPr>
        <w:t xml:space="preserve"> SIP (</w:t>
      </w:r>
      <w:proofErr w:type="spellStart"/>
      <w:r w:rsidRPr="0011133E">
        <w:rPr>
          <w:rFonts w:ascii="Times New Roman" w:hAnsi="Times New Roman" w:cs="Times New Roman"/>
          <w:sz w:val="24"/>
          <w:szCs w:val="24"/>
        </w:rPr>
        <w:t>Sterilization</w:t>
      </w:r>
      <w:proofErr w:type="spellEnd"/>
      <w:r w:rsidRPr="0011133E">
        <w:rPr>
          <w:rFonts w:ascii="Times New Roman" w:hAnsi="Times New Roman" w:cs="Times New Roman"/>
          <w:sz w:val="24"/>
          <w:szCs w:val="24"/>
        </w:rPr>
        <w:t>-in-</w:t>
      </w:r>
      <w:proofErr w:type="spellStart"/>
      <w:r w:rsidRPr="0011133E">
        <w:rPr>
          <w:rFonts w:ascii="Times New Roman" w:hAnsi="Times New Roman" w:cs="Times New Roman"/>
          <w:sz w:val="24"/>
          <w:szCs w:val="24"/>
        </w:rPr>
        <w:t>Place</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compatible</w:t>
      </w:r>
      <w:proofErr w:type="spellEnd"/>
      <w:r w:rsidRPr="0011133E">
        <w:rPr>
          <w:rFonts w:ascii="Times New Roman" w:hAnsi="Times New Roman" w:cs="Times New Roman"/>
          <w:sz w:val="24"/>
          <w:szCs w:val="24"/>
        </w:rPr>
        <w:t>.</w:t>
      </w:r>
    </w:p>
    <w:p w14:paraId="5103755A" w14:textId="77777777" w:rsidR="00F06772" w:rsidRPr="0011133E" w:rsidRDefault="00F06772" w:rsidP="00F06772">
      <w:pPr>
        <w:rPr>
          <w:rFonts w:ascii="Times New Roman" w:hAnsi="Times New Roman" w:cs="Times New Roman"/>
          <w:sz w:val="24"/>
          <w:szCs w:val="24"/>
        </w:rPr>
      </w:pPr>
      <w:r w:rsidRPr="0011133E">
        <w:rPr>
          <w:rFonts w:ascii="Times New Roman" w:hAnsi="Times New Roman" w:cs="Times New Roman"/>
          <w:sz w:val="24"/>
          <w:szCs w:val="24"/>
        </w:rPr>
        <w:t>These tanks are usually:</w:t>
      </w:r>
    </w:p>
    <w:p w14:paraId="0CB9E866" w14:textId="4237946D" w:rsidR="00F06772" w:rsidRPr="0011133E" w:rsidRDefault="00F06772" w:rsidP="00F06772">
      <w:pPr>
        <w:numPr>
          <w:ilvl w:val="0"/>
          <w:numId w:val="1"/>
        </w:numPr>
        <w:rPr>
          <w:rFonts w:ascii="Times New Roman" w:hAnsi="Times New Roman" w:cs="Times New Roman"/>
          <w:sz w:val="24"/>
          <w:szCs w:val="24"/>
        </w:rPr>
      </w:pPr>
      <w:r w:rsidRPr="0011133E">
        <w:rPr>
          <w:rFonts w:ascii="Times New Roman" w:hAnsi="Times New Roman" w:cs="Times New Roman"/>
          <w:sz w:val="24"/>
          <w:szCs w:val="24"/>
        </w:rPr>
        <w:t xml:space="preserve">To keep the product inside sterile, pressure is applied to them, for </w:t>
      </w:r>
      <w:proofErr w:type="spellStart"/>
      <w:r w:rsidRPr="0011133E">
        <w:rPr>
          <w:rFonts w:ascii="Times New Roman" w:hAnsi="Times New Roman" w:cs="Times New Roman"/>
          <w:sz w:val="24"/>
          <w:szCs w:val="24"/>
        </w:rPr>
        <w:t>example</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the</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upper</w:t>
      </w:r>
      <w:proofErr w:type="spellEnd"/>
      <w:r w:rsidRPr="0011133E">
        <w:rPr>
          <w:rFonts w:ascii="Times New Roman" w:hAnsi="Times New Roman" w:cs="Times New Roman"/>
          <w:sz w:val="24"/>
          <w:szCs w:val="24"/>
        </w:rPr>
        <w:t xml:space="preserve"> </w:t>
      </w:r>
      <w:proofErr w:type="spellStart"/>
      <w:ins w:id="11" w:author="Çağlar ÖZTÜRK" w:date="2025-06-03T17:50:00Z" w16du:dateUtc="2025-06-03T14:50:00Z">
        <w:r w:rsidR="00BB0E31">
          <w:rPr>
            <w:rFonts w:ascii="Times New Roman" w:hAnsi="Times New Roman" w:cs="Times New Roman"/>
            <w:sz w:val="24"/>
            <w:szCs w:val="24"/>
          </w:rPr>
          <w:t>section</w:t>
        </w:r>
        <w:proofErr w:type="spellEnd"/>
        <w:r w:rsidR="00BB0E31">
          <w:rPr>
            <w:rFonts w:ascii="Times New Roman" w:hAnsi="Times New Roman" w:cs="Times New Roman"/>
            <w:sz w:val="24"/>
            <w:szCs w:val="24"/>
          </w:rPr>
          <w:t xml:space="preserve"> </w:t>
        </w:r>
      </w:ins>
      <w:del w:id="12" w:author="Çağlar ÖZTÜRK" w:date="2025-06-03T17:50:00Z" w16du:dateUtc="2025-06-03T14:50:00Z">
        <w:r w:rsidRPr="0011133E" w:rsidDel="00BB0E31">
          <w:rPr>
            <w:rFonts w:ascii="Times New Roman" w:hAnsi="Times New Roman" w:cs="Times New Roman"/>
            <w:sz w:val="24"/>
            <w:szCs w:val="24"/>
          </w:rPr>
          <w:delText xml:space="preserve">cavity </w:delText>
        </w:r>
      </w:del>
      <w:r w:rsidRPr="0011133E">
        <w:rPr>
          <w:rFonts w:ascii="Times New Roman" w:hAnsi="Times New Roman" w:cs="Times New Roman"/>
          <w:sz w:val="24"/>
          <w:szCs w:val="24"/>
        </w:rPr>
        <w:t xml:space="preserve">is </w:t>
      </w:r>
      <w:proofErr w:type="spellStart"/>
      <w:r w:rsidRPr="0011133E">
        <w:rPr>
          <w:rFonts w:ascii="Times New Roman" w:hAnsi="Times New Roman" w:cs="Times New Roman"/>
          <w:sz w:val="24"/>
          <w:szCs w:val="24"/>
        </w:rPr>
        <w:t>protected</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by</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nitrogen</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gas</w:t>
      </w:r>
      <w:proofErr w:type="spellEnd"/>
      <w:r w:rsidRPr="0011133E">
        <w:rPr>
          <w:rFonts w:ascii="Times New Roman" w:hAnsi="Times New Roman" w:cs="Times New Roman"/>
          <w:sz w:val="24"/>
          <w:szCs w:val="24"/>
        </w:rPr>
        <w:t xml:space="preserve">, and product transfer can be </w:t>
      </w:r>
      <w:proofErr w:type="gramStart"/>
      <w:r w:rsidRPr="0011133E">
        <w:rPr>
          <w:rFonts w:ascii="Times New Roman" w:hAnsi="Times New Roman" w:cs="Times New Roman"/>
          <w:sz w:val="24"/>
          <w:szCs w:val="24"/>
        </w:rPr>
        <w:t>done</w:t>
      </w:r>
      <w:proofErr w:type="gramEnd"/>
      <w:r w:rsidRPr="0011133E">
        <w:rPr>
          <w:rFonts w:ascii="Times New Roman" w:hAnsi="Times New Roman" w:cs="Times New Roman"/>
          <w:sz w:val="24"/>
          <w:szCs w:val="24"/>
        </w:rPr>
        <w:t xml:space="preserve"> with sterile </w:t>
      </w:r>
      <w:proofErr w:type="spellStart"/>
      <w:r w:rsidRPr="0011133E">
        <w:rPr>
          <w:rFonts w:ascii="Times New Roman" w:hAnsi="Times New Roman" w:cs="Times New Roman"/>
          <w:sz w:val="24"/>
          <w:szCs w:val="24"/>
        </w:rPr>
        <w:t>compressed</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air</w:t>
      </w:r>
      <w:proofErr w:type="spellEnd"/>
      <w:r w:rsidRPr="0011133E">
        <w:rPr>
          <w:rFonts w:ascii="Times New Roman" w:hAnsi="Times New Roman" w:cs="Times New Roman"/>
          <w:sz w:val="24"/>
          <w:szCs w:val="24"/>
        </w:rPr>
        <w:t xml:space="preserve"> </w:t>
      </w:r>
      <w:del w:id="13" w:author="Çağlar ÖZTÜRK" w:date="2025-06-03T17:51:00Z" w16du:dateUtc="2025-06-03T14:51:00Z">
        <w:r w:rsidRPr="0011133E" w:rsidDel="00BB0E31">
          <w:rPr>
            <w:rFonts w:ascii="Times New Roman" w:hAnsi="Times New Roman" w:cs="Times New Roman"/>
            <w:sz w:val="24"/>
            <w:szCs w:val="24"/>
          </w:rPr>
          <w:delText xml:space="preserve">and </w:delText>
        </w:r>
      </w:del>
      <w:proofErr w:type="spellStart"/>
      <w:ins w:id="14" w:author="Çağlar ÖZTÜRK" w:date="2025-06-03T17:51:00Z" w16du:dateUtc="2025-06-03T14:51:00Z">
        <w:r w:rsidR="00BB0E31">
          <w:rPr>
            <w:rFonts w:ascii="Times New Roman" w:hAnsi="Times New Roman" w:cs="Times New Roman"/>
            <w:sz w:val="24"/>
            <w:szCs w:val="24"/>
          </w:rPr>
          <w:t>or</w:t>
        </w:r>
        <w:proofErr w:type="spellEnd"/>
        <w:r w:rsidR="00BB0E31" w:rsidRPr="0011133E">
          <w:rPr>
            <w:rFonts w:ascii="Times New Roman" w:hAnsi="Times New Roman" w:cs="Times New Roman"/>
            <w:sz w:val="24"/>
            <w:szCs w:val="24"/>
          </w:rPr>
          <w:t xml:space="preserve"> </w:t>
        </w:r>
      </w:ins>
      <w:proofErr w:type="spellStart"/>
      <w:r w:rsidRPr="0011133E">
        <w:rPr>
          <w:rFonts w:ascii="Times New Roman" w:hAnsi="Times New Roman" w:cs="Times New Roman"/>
          <w:sz w:val="24"/>
          <w:szCs w:val="24"/>
        </w:rPr>
        <w:t>nitrogen</w:t>
      </w:r>
      <w:proofErr w:type="spellEnd"/>
      <w:r w:rsidRPr="0011133E">
        <w:rPr>
          <w:rFonts w:ascii="Times New Roman" w:hAnsi="Times New Roman" w:cs="Times New Roman"/>
          <w:sz w:val="24"/>
          <w:szCs w:val="24"/>
        </w:rPr>
        <w:t>.</w:t>
      </w:r>
    </w:p>
    <w:p w14:paraId="53153758" w14:textId="77777777" w:rsidR="00F06772" w:rsidRPr="0011133E" w:rsidRDefault="00F06772" w:rsidP="00F06772">
      <w:pPr>
        <w:numPr>
          <w:ilvl w:val="0"/>
          <w:numId w:val="1"/>
        </w:numPr>
        <w:rPr>
          <w:rFonts w:ascii="Times New Roman" w:hAnsi="Times New Roman" w:cs="Times New Roman"/>
          <w:sz w:val="24"/>
          <w:szCs w:val="24"/>
        </w:rPr>
      </w:pPr>
      <w:r w:rsidRPr="0011133E">
        <w:rPr>
          <w:rFonts w:ascii="Times New Roman" w:hAnsi="Times New Roman" w:cs="Times New Roman"/>
          <w:sz w:val="24"/>
          <w:szCs w:val="24"/>
        </w:rPr>
        <w:t xml:space="preserve"> Pressurized steam is applied for sterilization processes.</w:t>
      </w:r>
    </w:p>
    <w:p w14:paraId="6FF8FDD6" w14:textId="6B3C4CD9" w:rsidR="00F06772" w:rsidRPr="0011133E" w:rsidRDefault="00F06772" w:rsidP="00F06772">
      <w:pPr>
        <w:rPr>
          <w:rFonts w:ascii="Times New Roman" w:hAnsi="Times New Roman" w:cs="Times New Roman"/>
          <w:sz w:val="24"/>
          <w:szCs w:val="24"/>
        </w:rPr>
      </w:pPr>
      <w:r w:rsidRPr="0011133E">
        <w:rPr>
          <w:rFonts w:ascii="Times New Roman" w:hAnsi="Times New Roman" w:cs="Times New Roman"/>
          <w:sz w:val="24"/>
          <w:szCs w:val="24"/>
        </w:rPr>
        <w:t xml:space="preserve">Therefore, these tanks are evaluated within the scope of the European Union's PED 2014/68/EU (Pressure Equipment Directive) directive and pressure vessel standards such as EN 13445 because they are exposed to internal pressure. Especially since the working pressure exceeds 0.5 bar and is in the gas group, tanks are legally classified as pressure vessels and are subject to engineering, </w:t>
      </w:r>
      <w:proofErr w:type="spellStart"/>
      <w:r w:rsidRPr="0011133E">
        <w:rPr>
          <w:rFonts w:ascii="Times New Roman" w:hAnsi="Times New Roman" w:cs="Times New Roman"/>
          <w:sz w:val="24"/>
          <w:szCs w:val="24"/>
        </w:rPr>
        <w:t>manufacturing</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and</w:t>
      </w:r>
      <w:proofErr w:type="spellEnd"/>
      <w:r w:rsidRPr="0011133E">
        <w:rPr>
          <w:rFonts w:ascii="Times New Roman" w:hAnsi="Times New Roman" w:cs="Times New Roman"/>
          <w:sz w:val="24"/>
          <w:szCs w:val="24"/>
        </w:rPr>
        <w:t xml:space="preserve"> test</w:t>
      </w:r>
      <w:del w:id="15" w:author="Çağlar ÖZTÜRK" w:date="2025-06-03T17:51:00Z" w16du:dateUtc="2025-06-03T14:51:00Z">
        <w:r w:rsidRPr="0011133E" w:rsidDel="00BB0E31">
          <w:rPr>
            <w:rFonts w:ascii="Times New Roman" w:hAnsi="Times New Roman" w:cs="Times New Roman"/>
            <w:sz w:val="24"/>
            <w:szCs w:val="24"/>
          </w:rPr>
          <w:delText>ing</w:delText>
        </w:r>
      </w:del>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pro</w:t>
      </w:r>
      <w:ins w:id="16" w:author="Çağlar ÖZTÜRK" w:date="2025-06-03T17:51:00Z" w16du:dateUtc="2025-06-03T14:51:00Z">
        <w:r w:rsidR="00BB0E31">
          <w:rPr>
            <w:rFonts w:ascii="Times New Roman" w:hAnsi="Times New Roman" w:cs="Times New Roman"/>
            <w:sz w:val="24"/>
            <w:szCs w:val="24"/>
          </w:rPr>
          <w:t>tocoles</w:t>
        </w:r>
      </w:ins>
      <w:proofErr w:type="spellEnd"/>
      <w:del w:id="17" w:author="Çağlar ÖZTÜRK" w:date="2025-06-03T17:51:00Z" w16du:dateUtc="2025-06-03T14:51:00Z">
        <w:r w:rsidRPr="0011133E" w:rsidDel="00BB0E31">
          <w:rPr>
            <w:rFonts w:ascii="Times New Roman" w:hAnsi="Times New Roman" w:cs="Times New Roman"/>
            <w:sz w:val="24"/>
            <w:szCs w:val="24"/>
          </w:rPr>
          <w:delText>cedures</w:delText>
        </w:r>
      </w:del>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within</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this</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scope</w:t>
      </w:r>
      <w:proofErr w:type="spellEnd"/>
      <w:r w:rsidRPr="0011133E">
        <w:rPr>
          <w:rFonts w:ascii="Times New Roman" w:hAnsi="Times New Roman" w:cs="Times New Roman"/>
          <w:sz w:val="24"/>
          <w:szCs w:val="24"/>
        </w:rPr>
        <w:t>.</w:t>
      </w:r>
    </w:p>
    <w:p w14:paraId="3E2EF6E6" w14:textId="77777777" w:rsidR="00F06772" w:rsidRPr="0011133E" w:rsidRDefault="00F06772" w:rsidP="00F06772">
      <w:pPr>
        <w:rPr>
          <w:rFonts w:ascii="Times New Roman" w:hAnsi="Times New Roman" w:cs="Times New Roman"/>
          <w:sz w:val="24"/>
          <w:szCs w:val="24"/>
        </w:rPr>
      </w:pPr>
    </w:p>
    <w:p w14:paraId="2AC2AEA5"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Things to Consider in Aseptic Tank Production</w:t>
      </w:r>
    </w:p>
    <w:p w14:paraId="09B2C8A9"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1. Material Quality</w:t>
      </w:r>
    </w:p>
    <w:p w14:paraId="2AC8B145" w14:textId="4AC0F152" w:rsidR="00F06772" w:rsidRPr="0011133E" w:rsidRDefault="00F06772" w:rsidP="00F06772">
      <w:pPr>
        <w:numPr>
          <w:ilvl w:val="0"/>
          <w:numId w:val="2"/>
        </w:numPr>
        <w:rPr>
          <w:rFonts w:ascii="Times New Roman" w:hAnsi="Times New Roman" w:cs="Times New Roman"/>
          <w:sz w:val="24"/>
          <w:szCs w:val="24"/>
        </w:rPr>
      </w:pPr>
      <w:r w:rsidRPr="0011133E">
        <w:rPr>
          <w:rFonts w:ascii="Times New Roman" w:hAnsi="Times New Roman" w:cs="Times New Roman"/>
          <w:sz w:val="24"/>
          <w:szCs w:val="24"/>
        </w:rPr>
        <w:t xml:space="preserve">The most commonly used material is AISI 316L quality stainless steel, which is resistant to corrosion and high temperature. In addition, depending on the application, it can be </w:t>
      </w:r>
      <w:proofErr w:type="spellStart"/>
      <w:ins w:id="18" w:author="Çağlar ÖZTÜRK" w:date="2025-06-03T17:52:00Z" w16du:dateUtc="2025-06-03T14:52:00Z">
        <w:r w:rsidR="00BB0E31">
          <w:rPr>
            <w:rFonts w:ascii="Times New Roman" w:hAnsi="Times New Roman" w:cs="Times New Roman"/>
            <w:sz w:val="24"/>
            <w:szCs w:val="24"/>
          </w:rPr>
          <w:t>manufactured</w:t>
        </w:r>
        <w:proofErr w:type="spellEnd"/>
        <w:r w:rsidR="00BB0E31">
          <w:rPr>
            <w:rFonts w:ascii="Times New Roman" w:hAnsi="Times New Roman" w:cs="Times New Roman"/>
            <w:sz w:val="24"/>
            <w:szCs w:val="24"/>
          </w:rPr>
          <w:t xml:space="preserve"> </w:t>
        </w:r>
      </w:ins>
      <w:del w:id="19" w:author="Çağlar ÖZTÜRK" w:date="2025-06-03T17:52:00Z" w16du:dateUtc="2025-06-03T14:52:00Z">
        <w:r w:rsidRPr="0011133E" w:rsidDel="00BB0E31">
          <w:rPr>
            <w:rFonts w:ascii="Times New Roman" w:hAnsi="Times New Roman" w:cs="Times New Roman"/>
            <w:sz w:val="24"/>
            <w:szCs w:val="24"/>
          </w:rPr>
          <w:delText>used</w:delText>
        </w:r>
      </w:del>
      <w:r w:rsidRPr="0011133E">
        <w:rPr>
          <w:rFonts w:ascii="Times New Roman" w:hAnsi="Times New Roman" w:cs="Times New Roman"/>
          <w:sz w:val="24"/>
          <w:szCs w:val="24"/>
        </w:rPr>
        <w:t xml:space="preserve"> in AISI 304L </w:t>
      </w:r>
      <w:proofErr w:type="spellStart"/>
      <w:r w:rsidRPr="0011133E">
        <w:rPr>
          <w:rFonts w:ascii="Times New Roman" w:hAnsi="Times New Roman" w:cs="Times New Roman"/>
          <w:sz w:val="24"/>
          <w:szCs w:val="24"/>
        </w:rPr>
        <w:t>quality</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stainless</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steel</w:t>
      </w:r>
      <w:proofErr w:type="spellEnd"/>
      <w:r w:rsidRPr="0011133E">
        <w:rPr>
          <w:rFonts w:ascii="Times New Roman" w:hAnsi="Times New Roman" w:cs="Times New Roman"/>
          <w:sz w:val="24"/>
          <w:szCs w:val="24"/>
        </w:rPr>
        <w:t>.</w:t>
      </w:r>
    </w:p>
    <w:p w14:paraId="70456E8B" w14:textId="77777777" w:rsidR="00F06772" w:rsidRPr="0011133E" w:rsidRDefault="00F06772" w:rsidP="00F06772">
      <w:pPr>
        <w:numPr>
          <w:ilvl w:val="0"/>
          <w:numId w:val="2"/>
        </w:numPr>
        <w:rPr>
          <w:rFonts w:ascii="Times New Roman" w:hAnsi="Times New Roman" w:cs="Times New Roman"/>
          <w:sz w:val="24"/>
          <w:szCs w:val="24"/>
        </w:rPr>
      </w:pPr>
      <w:r w:rsidRPr="0011133E">
        <w:rPr>
          <w:rFonts w:ascii="Times New Roman" w:hAnsi="Times New Roman" w:cs="Times New Roman"/>
          <w:sz w:val="24"/>
          <w:szCs w:val="24"/>
        </w:rPr>
        <w:t xml:space="preserve">Mechanical polishing or electropolishing is applied so that the surface roughness (Ra) on the inner surface is min. ≤ 0.8 μm, and in some aseptic applications, the ≤ is 0.4 </w:t>
      </w:r>
      <w:proofErr w:type="spellStart"/>
      <w:r w:rsidRPr="0011133E">
        <w:rPr>
          <w:rFonts w:ascii="Times New Roman" w:hAnsi="Times New Roman" w:cs="Times New Roman"/>
          <w:sz w:val="24"/>
          <w:szCs w:val="24"/>
        </w:rPr>
        <w:t>μm</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Ra</w:t>
      </w:r>
      <w:proofErr w:type="spellEnd"/>
      <w:r w:rsidRPr="0011133E">
        <w:rPr>
          <w:rFonts w:ascii="Times New Roman" w:hAnsi="Times New Roman" w:cs="Times New Roman"/>
          <w:sz w:val="24"/>
          <w:szCs w:val="24"/>
        </w:rPr>
        <w:t>.</w:t>
      </w:r>
    </w:p>
    <w:p w14:paraId="32AEB977"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2. Hygienic Welding and Surface Treatments</w:t>
      </w:r>
    </w:p>
    <w:p w14:paraId="740DE484" w14:textId="77777777" w:rsidR="00F06772" w:rsidRPr="0011133E" w:rsidRDefault="00F06772" w:rsidP="00F06772">
      <w:pPr>
        <w:numPr>
          <w:ilvl w:val="0"/>
          <w:numId w:val="3"/>
        </w:numPr>
        <w:rPr>
          <w:rFonts w:ascii="Times New Roman" w:hAnsi="Times New Roman" w:cs="Times New Roman"/>
          <w:sz w:val="24"/>
          <w:szCs w:val="24"/>
        </w:rPr>
      </w:pPr>
      <w:r w:rsidRPr="007100D3">
        <w:rPr>
          <w:rFonts w:ascii="Times New Roman" w:hAnsi="Times New Roman" w:cs="Times New Roman"/>
          <w:sz w:val="24"/>
          <w:szCs w:val="24"/>
        </w:rPr>
        <w:t xml:space="preserve">All welds made by PAW and/or TIG welding method are smoothed by internal grinding and polishing, and then passivation processes are applied with </w:t>
      </w:r>
      <w:proofErr w:type="spellStart"/>
      <w:r w:rsidRPr="007100D3">
        <w:rPr>
          <w:rFonts w:ascii="Times New Roman" w:hAnsi="Times New Roman" w:cs="Times New Roman"/>
          <w:sz w:val="24"/>
          <w:szCs w:val="24"/>
        </w:rPr>
        <w:t>acidic</w:t>
      </w:r>
      <w:proofErr w:type="spellEnd"/>
      <w:r w:rsidRPr="007100D3">
        <w:rPr>
          <w:rFonts w:ascii="Times New Roman" w:hAnsi="Times New Roman" w:cs="Times New Roman"/>
          <w:sz w:val="24"/>
          <w:szCs w:val="24"/>
        </w:rPr>
        <w:t xml:space="preserve"> </w:t>
      </w:r>
      <w:proofErr w:type="spellStart"/>
      <w:r w:rsidRPr="007100D3">
        <w:rPr>
          <w:rFonts w:ascii="Times New Roman" w:hAnsi="Times New Roman" w:cs="Times New Roman"/>
          <w:sz w:val="24"/>
          <w:szCs w:val="24"/>
        </w:rPr>
        <w:t>cleaning</w:t>
      </w:r>
      <w:proofErr w:type="spellEnd"/>
      <w:r w:rsidRPr="007100D3">
        <w:rPr>
          <w:rFonts w:ascii="Times New Roman" w:hAnsi="Times New Roman" w:cs="Times New Roman"/>
          <w:sz w:val="24"/>
          <w:szCs w:val="24"/>
        </w:rPr>
        <w:t xml:space="preserve"> (</w:t>
      </w:r>
      <w:proofErr w:type="spellStart"/>
      <w:r w:rsidRPr="007100D3">
        <w:rPr>
          <w:rFonts w:ascii="Times New Roman" w:hAnsi="Times New Roman" w:cs="Times New Roman"/>
          <w:sz w:val="24"/>
          <w:szCs w:val="24"/>
        </w:rPr>
        <w:t>pickling</w:t>
      </w:r>
      <w:proofErr w:type="spellEnd"/>
      <w:r w:rsidRPr="007100D3">
        <w:rPr>
          <w:rFonts w:ascii="Times New Roman" w:hAnsi="Times New Roman" w:cs="Times New Roman"/>
          <w:sz w:val="24"/>
          <w:szCs w:val="24"/>
        </w:rPr>
        <w:t>).</w:t>
      </w:r>
    </w:p>
    <w:p w14:paraId="5404976F" w14:textId="77777777" w:rsidR="00F06772" w:rsidRPr="007100D3" w:rsidRDefault="00F06772" w:rsidP="00F06772">
      <w:pPr>
        <w:numPr>
          <w:ilvl w:val="0"/>
          <w:numId w:val="3"/>
        </w:numPr>
        <w:rPr>
          <w:rFonts w:ascii="Times New Roman" w:hAnsi="Times New Roman" w:cs="Times New Roman"/>
          <w:sz w:val="24"/>
          <w:szCs w:val="24"/>
        </w:rPr>
      </w:pPr>
      <w:r w:rsidRPr="0011133E">
        <w:rPr>
          <w:rFonts w:ascii="Times New Roman" w:hAnsi="Times New Roman" w:cs="Times New Roman"/>
          <w:sz w:val="24"/>
          <w:szCs w:val="24"/>
        </w:rPr>
        <w:lastRenderedPageBreak/>
        <w:t>It is of great importance in terms of hygiene that there are no burrs, dead zones or product residues at the welds.</w:t>
      </w:r>
    </w:p>
    <w:p w14:paraId="4F32645A" w14:textId="77777777" w:rsidR="00F06772" w:rsidRPr="007100D3" w:rsidDel="00BB0E31" w:rsidRDefault="00F06772" w:rsidP="00F06772">
      <w:pPr>
        <w:rPr>
          <w:del w:id="20" w:author="Çağlar ÖZTÜRK" w:date="2025-06-03T17:52:00Z" w16du:dateUtc="2025-06-03T14:52:00Z"/>
          <w:rFonts w:ascii="Times New Roman" w:hAnsi="Times New Roman" w:cs="Times New Roman"/>
          <w:sz w:val="24"/>
          <w:szCs w:val="24"/>
        </w:rPr>
      </w:pPr>
    </w:p>
    <w:p w14:paraId="5B40A12B" w14:textId="77777777" w:rsidR="00F06772" w:rsidDel="00BB0E31" w:rsidRDefault="00F06772" w:rsidP="00F06772">
      <w:pPr>
        <w:rPr>
          <w:del w:id="21" w:author="Çağlar ÖZTÜRK" w:date="2025-06-03T17:52:00Z" w16du:dateUtc="2025-06-03T14:52:00Z"/>
          <w:rFonts w:ascii="Times New Roman" w:hAnsi="Times New Roman" w:cs="Times New Roman"/>
          <w:sz w:val="24"/>
          <w:szCs w:val="24"/>
        </w:rPr>
      </w:pPr>
    </w:p>
    <w:p w14:paraId="69BD43DB" w14:textId="77777777" w:rsidR="00362D3A" w:rsidRPr="0011133E" w:rsidRDefault="00362D3A" w:rsidP="00F06772">
      <w:pPr>
        <w:rPr>
          <w:rFonts w:ascii="Times New Roman" w:hAnsi="Times New Roman" w:cs="Times New Roman"/>
          <w:sz w:val="24"/>
          <w:szCs w:val="24"/>
        </w:rPr>
      </w:pPr>
    </w:p>
    <w:p w14:paraId="5973CB9B"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3. CIP and SIP Compatible Design</w:t>
      </w:r>
    </w:p>
    <w:p w14:paraId="4A56E31B" w14:textId="77777777" w:rsidR="00F06772" w:rsidRPr="0011133E" w:rsidRDefault="00F06772" w:rsidP="00F06772">
      <w:pPr>
        <w:numPr>
          <w:ilvl w:val="0"/>
          <w:numId w:val="4"/>
        </w:numPr>
        <w:rPr>
          <w:rFonts w:ascii="Times New Roman" w:hAnsi="Times New Roman" w:cs="Times New Roman"/>
          <w:sz w:val="24"/>
          <w:szCs w:val="24"/>
        </w:rPr>
      </w:pPr>
      <w:r w:rsidRPr="0011133E">
        <w:rPr>
          <w:rFonts w:ascii="Times New Roman" w:hAnsi="Times New Roman" w:cs="Times New Roman"/>
          <w:sz w:val="24"/>
          <w:szCs w:val="24"/>
        </w:rPr>
        <w:t>Tanks must be cleanable-in-place (CIP) and sterilizable-in-place (SIP).</w:t>
      </w:r>
    </w:p>
    <w:p w14:paraId="02536EEF" w14:textId="0D48CA9F" w:rsidR="00F06772" w:rsidRPr="0011133E" w:rsidRDefault="00F06772" w:rsidP="00F06772">
      <w:pPr>
        <w:numPr>
          <w:ilvl w:val="0"/>
          <w:numId w:val="4"/>
        </w:numPr>
        <w:rPr>
          <w:rFonts w:ascii="Times New Roman" w:hAnsi="Times New Roman" w:cs="Times New Roman"/>
          <w:sz w:val="24"/>
          <w:szCs w:val="24"/>
        </w:rPr>
      </w:pPr>
      <w:proofErr w:type="spellStart"/>
      <w:r w:rsidRPr="0011133E">
        <w:rPr>
          <w:rFonts w:ascii="Times New Roman" w:hAnsi="Times New Roman" w:cs="Times New Roman"/>
          <w:sz w:val="24"/>
          <w:szCs w:val="24"/>
        </w:rPr>
        <w:t>Therefore;</w:t>
      </w:r>
      <w:del w:id="22" w:author="Çağlar ÖZTÜRK" w:date="2025-06-02T14:07:00Z" w16du:dateUtc="2025-06-02T11:07:00Z">
        <w:r w:rsidRPr="0011133E" w:rsidDel="00597423">
          <w:rPr>
            <w:rFonts w:ascii="Times New Roman" w:hAnsi="Times New Roman" w:cs="Times New Roman"/>
            <w:sz w:val="24"/>
            <w:szCs w:val="24"/>
          </w:rPr>
          <w:delText xml:space="preserve"> </w:delText>
        </w:r>
      </w:del>
      <w:ins w:id="23" w:author="Çağlar ÖZTÜRK" w:date="2025-06-02T14:07:00Z" w16du:dateUtc="2025-06-02T11:07:00Z">
        <w:r w:rsidR="00597423">
          <w:rPr>
            <w:rFonts w:ascii="Times New Roman" w:hAnsi="Times New Roman" w:cs="Times New Roman"/>
            <w:sz w:val="24"/>
            <w:szCs w:val="24"/>
          </w:rPr>
          <w:t>Attention</w:t>
        </w:r>
        <w:proofErr w:type="spellEnd"/>
        <w:r w:rsidR="00597423">
          <w:rPr>
            <w:rFonts w:ascii="Times New Roman" w:hAnsi="Times New Roman" w:cs="Times New Roman"/>
            <w:sz w:val="24"/>
            <w:szCs w:val="24"/>
          </w:rPr>
          <w:t xml:space="preserve"> </w:t>
        </w:r>
      </w:ins>
      <w:del w:id="24" w:author="Çağlar ÖZTÜRK" w:date="2025-06-02T14:07:00Z" w16du:dateUtc="2025-06-02T11:07:00Z">
        <w:r w:rsidRPr="0011133E" w:rsidDel="00597423">
          <w:rPr>
            <w:rFonts w:ascii="Times New Roman" w:hAnsi="Times New Roman" w:cs="Times New Roman"/>
            <w:sz w:val="24"/>
            <w:szCs w:val="24"/>
          </w:rPr>
          <w:delText xml:space="preserve">spray </w:delText>
        </w:r>
        <w:r w:rsidRPr="007100D3" w:rsidDel="00597423">
          <w:rPr>
            <w:rFonts w:ascii="Times New Roman" w:hAnsi="Times New Roman" w:cs="Times New Roman"/>
            <w:sz w:val="24"/>
            <w:szCs w:val="24"/>
          </w:rPr>
          <w:delText>head</w:delText>
        </w:r>
      </w:del>
      <w:proofErr w:type="spellStart"/>
      <w:r w:rsidRPr="0011133E">
        <w:rPr>
          <w:rFonts w:ascii="Times New Roman" w:hAnsi="Times New Roman" w:cs="Times New Roman"/>
          <w:sz w:val="24"/>
          <w:szCs w:val="24"/>
        </w:rPr>
        <w:t>should</w:t>
      </w:r>
      <w:proofErr w:type="spellEnd"/>
      <w:r w:rsidRPr="0011133E">
        <w:rPr>
          <w:rFonts w:ascii="Times New Roman" w:hAnsi="Times New Roman" w:cs="Times New Roman"/>
          <w:sz w:val="24"/>
          <w:szCs w:val="24"/>
        </w:rPr>
        <w:t xml:space="preserve"> be </w:t>
      </w:r>
      <w:proofErr w:type="spellStart"/>
      <w:r w:rsidRPr="0011133E">
        <w:rPr>
          <w:rFonts w:ascii="Times New Roman" w:hAnsi="Times New Roman" w:cs="Times New Roman"/>
          <w:sz w:val="24"/>
          <w:szCs w:val="24"/>
        </w:rPr>
        <w:t>paid</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to</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details</w:t>
      </w:r>
      <w:proofErr w:type="spellEnd"/>
      <w:r w:rsidRPr="0011133E">
        <w:rPr>
          <w:rFonts w:ascii="Times New Roman" w:hAnsi="Times New Roman" w:cs="Times New Roman"/>
          <w:sz w:val="24"/>
          <w:szCs w:val="24"/>
        </w:rPr>
        <w:t xml:space="preserve"> such as </w:t>
      </w:r>
      <w:del w:id="25" w:author="Çağlar ÖZTÜRK" w:date="2025-06-03T17:53:00Z" w16du:dateUtc="2025-06-03T14:53:00Z">
        <w:r w:rsidRPr="0011133E" w:rsidDel="00BB0E31">
          <w:rPr>
            <w:rFonts w:ascii="Times New Roman" w:hAnsi="Times New Roman" w:cs="Times New Roman"/>
            <w:sz w:val="24"/>
            <w:szCs w:val="24"/>
          </w:rPr>
          <w:delText xml:space="preserve">washing </w:delText>
        </w:r>
      </w:del>
      <w:ins w:id="26" w:author="Çağlar ÖZTÜRK" w:date="2025-06-03T17:53:00Z" w16du:dateUtc="2025-06-03T14:53:00Z">
        <w:r w:rsidR="00BB0E31">
          <w:rPr>
            <w:rFonts w:ascii="Times New Roman" w:hAnsi="Times New Roman" w:cs="Times New Roman"/>
            <w:sz w:val="24"/>
            <w:szCs w:val="24"/>
          </w:rPr>
          <w:t xml:space="preserve">CIP </w:t>
        </w:r>
        <w:proofErr w:type="spellStart"/>
        <w:r w:rsidR="00BB0E31">
          <w:rPr>
            <w:rFonts w:ascii="Times New Roman" w:hAnsi="Times New Roman" w:cs="Times New Roman"/>
            <w:sz w:val="24"/>
            <w:szCs w:val="24"/>
          </w:rPr>
          <w:t>spray</w:t>
        </w:r>
        <w:proofErr w:type="spellEnd"/>
        <w:r w:rsidR="00BB0E31" w:rsidRPr="0011133E">
          <w:rPr>
            <w:rFonts w:ascii="Times New Roman" w:hAnsi="Times New Roman" w:cs="Times New Roman"/>
            <w:sz w:val="24"/>
            <w:szCs w:val="24"/>
          </w:rPr>
          <w:t xml:space="preserve"> </w:t>
        </w:r>
      </w:ins>
      <w:r w:rsidRPr="0011133E">
        <w:rPr>
          <w:rFonts w:ascii="Times New Roman" w:hAnsi="Times New Roman" w:cs="Times New Roman"/>
          <w:sz w:val="24"/>
          <w:szCs w:val="24"/>
        </w:rPr>
        <w:t xml:space="preserve">head, base slope, nozzle placement, outlets </w:t>
      </w:r>
      <w:proofErr w:type="spellStart"/>
      <w:r w:rsidRPr="0011133E">
        <w:rPr>
          <w:rFonts w:ascii="Times New Roman" w:hAnsi="Times New Roman" w:cs="Times New Roman"/>
          <w:sz w:val="24"/>
          <w:szCs w:val="24"/>
        </w:rPr>
        <w:t>that</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provide</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full</w:t>
      </w:r>
      <w:proofErr w:type="spellEnd"/>
      <w:r w:rsidRPr="0011133E">
        <w:rPr>
          <w:rFonts w:ascii="Times New Roman" w:hAnsi="Times New Roman" w:cs="Times New Roman"/>
          <w:sz w:val="24"/>
          <w:szCs w:val="24"/>
        </w:rPr>
        <w:t xml:space="preserve"> </w:t>
      </w:r>
      <w:proofErr w:type="spellStart"/>
      <w:proofErr w:type="gramStart"/>
      <w:r w:rsidRPr="0011133E">
        <w:rPr>
          <w:rFonts w:ascii="Times New Roman" w:hAnsi="Times New Roman" w:cs="Times New Roman"/>
          <w:sz w:val="24"/>
          <w:szCs w:val="24"/>
        </w:rPr>
        <w:t>drain</w:t>
      </w:r>
      <w:ins w:id="27" w:author="Çağlar ÖZTÜRK" w:date="2025-06-03T17:53:00Z" w16du:dateUtc="2025-06-03T14:53:00Z">
        <w:r w:rsidR="00BB0E31">
          <w:rPr>
            <w:rFonts w:ascii="Times New Roman" w:hAnsi="Times New Roman" w:cs="Times New Roman"/>
            <w:sz w:val="24"/>
            <w:szCs w:val="24"/>
          </w:rPr>
          <w:t>ability</w:t>
        </w:r>
        <w:proofErr w:type="spellEnd"/>
        <w:r w:rsidR="00BB0E31">
          <w:rPr>
            <w:rFonts w:ascii="Times New Roman" w:hAnsi="Times New Roman" w:cs="Times New Roman"/>
            <w:sz w:val="24"/>
            <w:szCs w:val="24"/>
          </w:rPr>
          <w:t>.</w:t>
        </w:r>
      </w:ins>
      <w:r w:rsidRPr="0011133E">
        <w:rPr>
          <w:rFonts w:ascii="Times New Roman" w:hAnsi="Times New Roman" w:cs="Times New Roman"/>
          <w:sz w:val="24"/>
          <w:szCs w:val="24"/>
        </w:rPr>
        <w:t>.</w:t>
      </w:r>
      <w:proofErr w:type="gramEnd"/>
    </w:p>
    <w:p w14:paraId="55D37E6C"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4. Pressure and Vacuum Safety</w:t>
      </w:r>
    </w:p>
    <w:p w14:paraId="2DA5C689" w14:textId="77777777" w:rsidR="00F06772" w:rsidRPr="0011133E" w:rsidRDefault="00F06772" w:rsidP="00F06772">
      <w:pPr>
        <w:numPr>
          <w:ilvl w:val="0"/>
          <w:numId w:val="5"/>
        </w:numPr>
        <w:rPr>
          <w:rFonts w:ascii="Times New Roman" w:hAnsi="Times New Roman" w:cs="Times New Roman"/>
          <w:sz w:val="24"/>
          <w:szCs w:val="24"/>
        </w:rPr>
      </w:pPr>
      <w:r w:rsidRPr="0011133E">
        <w:rPr>
          <w:rFonts w:ascii="Times New Roman" w:hAnsi="Times New Roman" w:cs="Times New Roman"/>
          <w:sz w:val="24"/>
          <w:szCs w:val="24"/>
        </w:rPr>
        <w:t>Aseptic tanks must be designed to operate under both internal pressure and vacuum.</w:t>
      </w:r>
    </w:p>
    <w:p w14:paraId="4BBE4352" w14:textId="77777777" w:rsidR="00F06772" w:rsidRPr="0011133E" w:rsidRDefault="00F06772" w:rsidP="00F06772">
      <w:pPr>
        <w:numPr>
          <w:ilvl w:val="0"/>
          <w:numId w:val="5"/>
        </w:numPr>
        <w:rPr>
          <w:rFonts w:ascii="Times New Roman" w:hAnsi="Times New Roman" w:cs="Times New Roman"/>
          <w:sz w:val="24"/>
          <w:szCs w:val="24"/>
        </w:rPr>
      </w:pPr>
      <w:r w:rsidRPr="0011133E">
        <w:rPr>
          <w:rFonts w:ascii="Times New Roman" w:hAnsi="Times New Roman" w:cs="Times New Roman"/>
          <w:sz w:val="24"/>
          <w:szCs w:val="24"/>
        </w:rPr>
        <w:t>That's why equipment such as vacuum breakers and safety valves are critical.</w:t>
      </w:r>
    </w:p>
    <w:p w14:paraId="5D297A8D" w14:textId="77777777" w:rsidR="00F06772" w:rsidRPr="0011133E" w:rsidRDefault="00F06772" w:rsidP="00F06772">
      <w:pPr>
        <w:rPr>
          <w:rFonts w:ascii="Times New Roman" w:hAnsi="Times New Roman" w:cs="Times New Roman"/>
          <w:sz w:val="24"/>
          <w:szCs w:val="24"/>
        </w:rPr>
      </w:pPr>
    </w:p>
    <w:p w14:paraId="1B4F644B" w14:textId="77777777" w:rsidR="00F06772" w:rsidRPr="0011133E" w:rsidRDefault="00F06772" w:rsidP="00F06772">
      <w:pPr>
        <w:rPr>
          <w:rFonts w:ascii="Times New Roman" w:hAnsi="Times New Roman" w:cs="Times New Roman"/>
          <w:b/>
          <w:bCs/>
          <w:sz w:val="24"/>
          <w:szCs w:val="24"/>
        </w:rPr>
      </w:pPr>
      <w:r w:rsidRPr="0011133E">
        <w:rPr>
          <w:rFonts w:ascii="Times New Roman" w:hAnsi="Times New Roman" w:cs="Times New Roman"/>
          <w:b/>
          <w:bCs/>
          <w:sz w:val="24"/>
          <w:szCs w:val="24"/>
        </w:rPr>
        <w:t>Related Standards</w:t>
      </w:r>
    </w:p>
    <w:p w14:paraId="4FC74865" w14:textId="77777777" w:rsidR="00F06772" w:rsidRPr="0011133E" w:rsidRDefault="00F06772" w:rsidP="00F06772">
      <w:pPr>
        <w:rPr>
          <w:rFonts w:ascii="Times New Roman" w:hAnsi="Times New Roman" w:cs="Times New Roman"/>
          <w:sz w:val="24"/>
          <w:szCs w:val="24"/>
        </w:rPr>
      </w:pPr>
      <w:r w:rsidRPr="007100D3">
        <w:rPr>
          <w:rFonts w:ascii="Times New Roman" w:hAnsi="Times New Roman" w:cs="Times New Roman"/>
          <w:sz w:val="24"/>
          <w:szCs w:val="24"/>
        </w:rPr>
        <w:t>Aseptic tanks should be produced in accordance with the following norms and international standards.</w:t>
      </w:r>
    </w:p>
    <w:p w14:paraId="2B31188B" w14:textId="77777777" w:rsidR="00F06772" w:rsidRPr="0011133E" w:rsidRDefault="00F06772" w:rsidP="00F06772">
      <w:pPr>
        <w:numPr>
          <w:ilvl w:val="0"/>
          <w:numId w:val="6"/>
        </w:numPr>
        <w:rPr>
          <w:rFonts w:ascii="Times New Roman" w:hAnsi="Times New Roman" w:cs="Times New Roman"/>
          <w:sz w:val="24"/>
          <w:szCs w:val="24"/>
        </w:rPr>
      </w:pPr>
      <w:r w:rsidRPr="0011133E">
        <w:rPr>
          <w:rFonts w:ascii="Times New Roman" w:hAnsi="Times New Roman" w:cs="Times New Roman"/>
          <w:b/>
          <w:bCs/>
          <w:sz w:val="24"/>
          <w:szCs w:val="24"/>
        </w:rPr>
        <w:t>EHEDG</w:t>
      </w:r>
      <w:r w:rsidRPr="0011133E">
        <w:rPr>
          <w:rFonts w:ascii="Times New Roman" w:hAnsi="Times New Roman" w:cs="Times New Roman"/>
          <w:sz w:val="24"/>
          <w:szCs w:val="24"/>
        </w:rPr>
        <w:t xml:space="preserve"> (European Hygienic Engineering &amp; Design Group): European guide </w:t>
      </w:r>
      <w:proofErr w:type="spellStart"/>
      <w:r w:rsidRPr="0011133E">
        <w:rPr>
          <w:rFonts w:ascii="Times New Roman" w:hAnsi="Times New Roman" w:cs="Times New Roman"/>
          <w:sz w:val="24"/>
          <w:szCs w:val="24"/>
        </w:rPr>
        <w:t>to</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hygienic</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equipment</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design</w:t>
      </w:r>
      <w:proofErr w:type="spellEnd"/>
      <w:r w:rsidRPr="0011133E">
        <w:rPr>
          <w:rFonts w:ascii="Times New Roman" w:hAnsi="Times New Roman" w:cs="Times New Roman"/>
          <w:sz w:val="24"/>
          <w:szCs w:val="24"/>
        </w:rPr>
        <w:t>.</w:t>
      </w:r>
    </w:p>
    <w:p w14:paraId="15875BC6" w14:textId="77777777" w:rsidR="00F06772" w:rsidRPr="0011133E" w:rsidRDefault="00F06772" w:rsidP="00F06772">
      <w:pPr>
        <w:numPr>
          <w:ilvl w:val="0"/>
          <w:numId w:val="6"/>
        </w:numPr>
        <w:rPr>
          <w:rFonts w:ascii="Times New Roman" w:hAnsi="Times New Roman" w:cs="Times New Roman"/>
          <w:sz w:val="24"/>
          <w:szCs w:val="24"/>
        </w:rPr>
      </w:pPr>
      <w:r w:rsidRPr="0011133E">
        <w:rPr>
          <w:rFonts w:ascii="Times New Roman" w:hAnsi="Times New Roman" w:cs="Times New Roman"/>
          <w:b/>
          <w:bCs/>
          <w:sz w:val="24"/>
          <w:szCs w:val="24"/>
        </w:rPr>
        <w:t>3-A Sanitary Standards</w:t>
      </w:r>
      <w:r w:rsidRPr="0011133E">
        <w:rPr>
          <w:rFonts w:ascii="Times New Roman" w:hAnsi="Times New Roman" w:cs="Times New Roman"/>
          <w:sz w:val="24"/>
          <w:szCs w:val="24"/>
        </w:rPr>
        <w:t>: U.S.-based, hygienic production guidelines for the dairy and food industries.</w:t>
      </w:r>
    </w:p>
    <w:p w14:paraId="04D87527" w14:textId="77777777" w:rsidR="00F06772" w:rsidRPr="0011133E" w:rsidRDefault="00F06772" w:rsidP="00F06772">
      <w:pPr>
        <w:numPr>
          <w:ilvl w:val="0"/>
          <w:numId w:val="6"/>
        </w:numPr>
        <w:rPr>
          <w:rFonts w:ascii="Times New Roman" w:hAnsi="Times New Roman" w:cs="Times New Roman"/>
          <w:sz w:val="24"/>
          <w:szCs w:val="24"/>
        </w:rPr>
      </w:pPr>
      <w:r w:rsidRPr="0011133E">
        <w:rPr>
          <w:rFonts w:ascii="Times New Roman" w:hAnsi="Times New Roman" w:cs="Times New Roman"/>
          <w:b/>
          <w:bCs/>
          <w:sz w:val="24"/>
          <w:szCs w:val="24"/>
        </w:rPr>
        <w:t>ASME BPE</w:t>
      </w:r>
      <w:r w:rsidRPr="0011133E">
        <w:rPr>
          <w:rFonts w:ascii="Times New Roman" w:hAnsi="Times New Roman" w:cs="Times New Roman"/>
          <w:sz w:val="24"/>
          <w:szCs w:val="24"/>
        </w:rPr>
        <w:t xml:space="preserve"> (Bioprocessing Equipment): Covers topics such as surface treatment, connection, </w:t>
      </w:r>
      <w:proofErr w:type="spellStart"/>
      <w:r w:rsidRPr="0011133E">
        <w:rPr>
          <w:rFonts w:ascii="Times New Roman" w:hAnsi="Times New Roman" w:cs="Times New Roman"/>
          <w:sz w:val="24"/>
          <w:szCs w:val="24"/>
        </w:rPr>
        <w:t>welding</w:t>
      </w:r>
      <w:proofErr w:type="spellEnd"/>
      <w:r w:rsidRPr="0011133E">
        <w:rPr>
          <w:rFonts w:ascii="Times New Roman" w:hAnsi="Times New Roman" w:cs="Times New Roman"/>
          <w:sz w:val="24"/>
          <w:szCs w:val="24"/>
        </w:rPr>
        <w:t xml:space="preserve"> for </w:t>
      </w:r>
      <w:proofErr w:type="spellStart"/>
      <w:r w:rsidRPr="0011133E">
        <w:rPr>
          <w:rFonts w:ascii="Times New Roman" w:hAnsi="Times New Roman" w:cs="Times New Roman"/>
          <w:sz w:val="24"/>
          <w:szCs w:val="24"/>
        </w:rPr>
        <w:t>biotechnological</w:t>
      </w:r>
      <w:proofErr w:type="spellEnd"/>
      <w:r w:rsidRPr="0011133E">
        <w:rPr>
          <w:rFonts w:ascii="Times New Roman" w:hAnsi="Times New Roman" w:cs="Times New Roman"/>
          <w:sz w:val="24"/>
          <w:szCs w:val="24"/>
        </w:rPr>
        <w:t xml:space="preserve"> </w:t>
      </w:r>
      <w:proofErr w:type="spellStart"/>
      <w:r w:rsidRPr="0011133E">
        <w:rPr>
          <w:rFonts w:ascii="Times New Roman" w:hAnsi="Times New Roman" w:cs="Times New Roman"/>
          <w:sz w:val="24"/>
          <w:szCs w:val="24"/>
        </w:rPr>
        <w:t>equipment</w:t>
      </w:r>
      <w:proofErr w:type="spellEnd"/>
      <w:r w:rsidRPr="0011133E">
        <w:rPr>
          <w:rFonts w:ascii="Times New Roman" w:hAnsi="Times New Roman" w:cs="Times New Roman"/>
          <w:sz w:val="24"/>
          <w:szCs w:val="24"/>
        </w:rPr>
        <w:t>.</w:t>
      </w:r>
    </w:p>
    <w:p w14:paraId="7F1311CF" w14:textId="77777777" w:rsidR="00F06772" w:rsidRPr="0011133E" w:rsidRDefault="00F06772" w:rsidP="00F06772">
      <w:pPr>
        <w:numPr>
          <w:ilvl w:val="0"/>
          <w:numId w:val="6"/>
        </w:numPr>
        <w:rPr>
          <w:rFonts w:ascii="Times New Roman" w:hAnsi="Times New Roman" w:cs="Times New Roman"/>
          <w:sz w:val="24"/>
          <w:szCs w:val="24"/>
        </w:rPr>
      </w:pPr>
      <w:r w:rsidRPr="0011133E">
        <w:rPr>
          <w:rFonts w:ascii="Times New Roman" w:hAnsi="Times New Roman" w:cs="Times New Roman"/>
          <w:b/>
          <w:bCs/>
          <w:sz w:val="24"/>
          <w:szCs w:val="24"/>
        </w:rPr>
        <w:t>EN 13445</w:t>
      </w:r>
      <w:r w:rsidRPr="0011133E">
        <w:rPr>
          <w:rFonts w:ascii="Times New Roman" w:hAnsi="Times New Roman" w:cs="Times New Roman"/>
          <w:sz w:val="24"/>
          <w:szCs w:val="24"/>
        </w:rPr>
        <w:t xml:space="preserve"> and </w:t>
      </w:r>
      <w:r w:rsidRPr="0011133E">
        <w:rPr>
          <w:rFonts w:ascii="Times New Roman" w:hAnsi="Times New Roman" w:cs="Times New Roman"/>
          <w:b/>
          <w:bCs/>
          <w:sz w:val="24"/>
          <w:szCs w:val="24"/>
        </w:rPr>
        <w:t>PED 2014/68/EU</w:t>
      </w:r>
      <w:r w:rsidRPr="0011133E">
        <w:rPr>
          <w:rFonts w:ascii="Times New Roman" w:hAnsi="Times New Roman" w:cs="Times New Roman"/>
          <w:sz w:val="24"/>
          <w:szCs w:val="24"/>
        </w:rPr>
        <w:t>: European harmonization directives for pressure vessels.</w:t>
      </w:r>
    </w:p>
    <w:p w14:paraId="199F3EB1" w14:textId="77777777" w:rsidR="00F06772" w:rsidRPr="0011133E" w:rsidRDefault="00F06772" w:rsidP="00F06772">
      <w:pPr>
        <w:numPr>
          <w:ilvl w:val="0"/>
          <w:numId w:val="6"/>
        </w:numPr>
        <w:rPr>
          <w:rFonts w:ascii="Times New Roman" w:hAnsi="Times New Roman" w:cs="Times New Roman"/>
          <w:sz w:val="24"/>
          <w:szCs w:val="24"/>
        </w:rPr>
      </w:pPr>
      <w:r w:rsidRPr="0011133E">
        <w:rPr>
          <w:rFonts w:ascii="Times New Roman" w:hAnsi="Times New Roman" w:cs="Times New Roman"/>
          <w:b/>
          <w:bCs/>
          <w:sz w:val="24"/>
          <w:szCs w:val="24"/>
        </w:rPr>
        <w:t xml:space="preserve">GMP (Good Manufacturing Practice): Rules </w:t>
      </w:r>
      <w:r w:rsidRPr="0011133E">
        <w:rPr>
          <w:rFonts w:ascii="Times New Roman" w:hAnsi="Times New Roman" w:cs="Times New Roman"/>
          <w:sz w:val="24"/>
          <w:szCs w:val="24"/>
        </w:rPr>
        <w:t>on the production environment and process of aseptic tanks, especially in the pharmaceutical and biotechnology sectors.</w:t>
      </w:r>
    </w:p>
    <w:p w14:paraId="0D34D5F5" w14:textId="77777777" w:rsidR="00F06772" w:rsidRPr="0011133E" w:rsidRDefault="00F06772" w:rsidP="00F06772">
      <w:pPr>
        <w:numPr>
          <w:ilvl w:val="0"/>
          <w:numId w:val="6"/>
        </w:numPr>
        <w:rPr>
          <w:rFonts w:ascii="Times New Roman" w:hAnsi="Times New Roman" w:cs="Times New Roman"/>
          <w:sz w:val="24"/>
          <w:szCs w:val="24"/>
        </w:rPr>
      </w:pPr>
      <w:r w:rsidRPr="0011133E">
        <w:rPr>
          <w:rFonts w:ascii="Times New Roman" w:hAnsi="Times New Roman" w:cs="Times New Roman"/>
          <w:b/>
          <w:bCs/>
          <w:sz w:val="24"/>
          <w:szCs w:val="24"/>
        </w:rPr>
        <w:t>FDA compliance</w:t>
      </w:r>
      <w:r w:rsidRPr="0011133E">
        <w:rPr>
          <w:rFonts w:ascii="Times New Roman" w:hAnsi="Times New Roman" w:cs="Times New Roman"/>
          <w:sz w:val="24"/>
          <w:szCs w:val="24"/>
        </w:rPr>
        <w:t>: Valid for the US market, the materials and gaskets used must be FDA approved.</w:t>
      </w:r>
    </w:p>
    <w:p w14:paraId="3F00E0AF" w14:textId="77777777" w:rsidR="00F06772" w:rsidRPr="007100D3" w:rsidRDefault="00F06772" w:rsidP="00F06772">
      <w:pPr>
        <w:rPr>
          <w:rFonts w:ascii="Times New Roman" w:hAnsi="Times New Roman" w:cs="Times New Roman"/>
          <w:sz w:val="24"/>
          <w:szCs w:val="24"/>
        </w:rPr>
      </w:pPr>
    </w:p>
    <w:p w14:paraId="1FB87AC2" w14:textId="77777777" w:rsidR="00F06772" w:rsidRPr="007100D3" w:rsidRDefault="00F06772" w:rsidP="00F06772">
      <w:pPr>
        <w:rPr>
          <w:rFonts w:ascii="Times New Roman" w:hAnsi="Times New Roman" w:cs="Times New Roman"/>
          <w:b/>
          <w:bCs/>
          <w:sz w:val="24"/>
          <w:szCs w:val="24"/>
        </w:rPr>
      </w:pPr>
      <w:r w:rsidRPr="007100D3">
        <w:rPr>
          <w:rFonts w:ascii="Times New Roman" w:hAnsi="Times New Roman" w:cs="Times New Roman"/>
          <w:b/>
          <w:bCs/>
          <w:sz w:val="24"/>
          <w:szCs w:val="24"/>
        </w:rPr>
        <w:t>RESULT</w:t>
      </w:r>
    </w:p>
    <w:p w14:paraId="034A2E82" w14:textId="77777777" w:rsidR="00F06772" w:rsidRPr="007100D3" w:rsidRDefault="00F06772" w:rsidP="00F06772">
      <w:pPr>
        <w:rPr>
          <w:rFonts w:ascii="Times New Roman" w:hAnsi="Times New Roman" w:cs="Times New Roman"/>
          <w:sz w:val="24"/>
          <w:szCs w:val="24"/>
        </w:rPr>
      </w:pPr>
      <w:r w:rsidRPr="007100D3">
        <w:rPr>
          <w:rFonts w:ascii="Times New Roman" w:hAnsi="Times New Roman" w:cs="Times New Roman"/>
          <w:sz w:val="24"/>
          <w:szCs w:val="24"/>
        </w:rPr>
        <w:t>Aseptic tank design and production requires hygienic process knowledge as well as relevant pressure vessel directive knowledge. In sectors where food safety is at a high level, aseptic tanks are considered one of the most important parts of a process. For this reason, operations such as design, production and assembly should be carried out in accordance with the relevant standards and hygiene rules.</w:t>
      </w:r>
    </w:p>
    <w:p w14:paraId="511E5E5A" w14:textId="43164000" w:rsidR="00F06772" w:rsidRPr="00F06772" w:rsidRDefault="00F06772">
      <w:pPr>
        <w:rPr>
          <w:lang w:val="en-US"/>
        </w:rPr>
      </w:pPr>
    </w:p>
    <w:sectPr w:rsidR="00F06772" w:rsidRPr="00F067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193D"/>
    <w:multiLevelType w:val="multilevel"/>
    <w:tmpl w:val="D1FE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614B0A"/>
    <w:multiLevelType w:val="multilevel"/>
    <w:tmpl w:val="11ECC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7B6737"/>
    <w:multiLevelType w:val="multilevel"/>
    <w:tmpl w:val="DE982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C6166D"/>
    <w:multiLevelType w:val="multilevel"/>
    <w:tmpl w:val="1C0A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72A3E45"/>
    <w:multiLevelType w:val="multilevel"/>
    <w:tmpl w:val="45228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3E0F55"/>
    <w:multiLevelType w:val="multilevel"/>
    <w:tmpl w:val="EB246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2285535">
    <w:abstractNumId w:val="0"/>
  </w:num>
  <w:num w:numId="2" w16cid:durableId="1109199189">
    <w:abstractNumId w:val="1"/>
  </w:num>
  <w:num w:numId="3" w16cid:durableId="907111566">
    <w:abstractNumId w:val="2"/>
  </w:num>
  <w:num w:numId="4" w16cid:durableId="1719160145">
    <w:abstractNumId w:val="3"/>
  </w:num>
  <w:num w:numId="5" w16cid:durableId="1379158616">
    <w:abstractNumId w:val="5"/>
  </w:num>
  <w:num w:numId="6" w16cid:durableId="458568411">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Çağlar ÖZTÜRK">
    <w15:presenceInfo w15:providerId="AD" w15:userId="S::caglarozturk@gemak.com.tr::6f4879b5-60e5-48ae-bcda-9bcd5e312b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772"/>
    <w:rsid w:val="00274846"/>
    <w:rsid w:val="00362D3A"/>
    <w:rsid w:val="00597423"/>
    <w:rsid w:val="00876F39"/>
    <w:rsid w:val="008E6A16"/>
    <w:rsid w:val="00BB0E31"/>
    <w:rsid w:val="00E0654E"/>
    <w:rsid w:val="00F06772"/>
    <w:rsid w:val="00F257FC"/>
    <w:rsid w:val="00F32B7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013B9"/>
  <w15:chartTrackingRefBased/>
  <w15:docId w15:val="{A73D36A7-4556-4224-8870-C784608C0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772"/>
  </w:style>
  <w:style w:type="paragraph" w:styleId="Balk1">
    <w:name w:val="heading 1"/>
    <w:basedOn w:val="Normal"/>
    <w:next w:val="Normal"/>
    <w:link w:val="Balk1Char"/>
    <w:uiPriority w:val="9"/>
    <w:qFormat/>
    <w:rsid w:val="00F067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06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0677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0677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0677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0677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0677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0677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0677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0677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0677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0677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0677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0677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0677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0677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0677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06772"/>
    <w:rPr>
      <w:rFonts w:eastAsiaTheme="majorEastAsia" w:cstheme="majorBidi"/>
      <w:color w:val="272727" w:themeColor="text1" w:themeTint="D8"/>
    </w:rPr>
  </w:style>
  <w:style w:type="paragraph" w:styleId="KonuBal">
    <w:name w:val="Title"/>
    <w:basedOn w:val="Normal"/>
    <w:next w:val="Normal"/>
    <w:link w:val="KonuBalChar"/>
    <w:uiPriority w:val="10"/>
    <w:qFormat/>
    <w:rsid w:val="00F067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0677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0677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0677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0677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06772"/>
    <w:rPr>
      <w:i/>
      <w:iCs/>
      <w:color w:val="404040" w:themeColor="text1" w:themeTint="BF"/>
    </w:rPr>
  </w:style>
  <w:style w:type="paragraph" w:styleId="ListeParagraf">
    <w:name w:val="List Paragraph"/>
    <w:basedOn w:val="Normal"/>
    <w:uiPriority w:val="34"/>
    <w:qFormat/>
    <w:rsid w:val="00F06772"/>
    <w:pPr>
      <w:ind w:left="720"/>
      <w:contextualSpacing/>
    </w:pPr>
  </w:style>
  <w:style w:type="character" w:styleId="GlVurgulama">
    <w:name w:val="Intense Emphasis"/>
    <w:basedOn w:val="VarsaylanParagrafYazTipi"/>
    <w:uiPriority w:val="21"/>
    <w:qFormat/>
    <w:rsid w:val="00F06772"/>
    <w:rPr>
      <w:i/>
      <w:iCs/>
      <w:color w:val="0F4761" w:themeColor="accent1" w:themeShade="BF"/>
    </w:rPr>
  </w:style>
  <w:style w:type="paragraph" w:styleId="GlAlnt">
    <w:name w:val="Intense Quote"/>
    <w:basedOn w:val="Normal"/>
    <w:next w:val="Normal"/>
    <w:link w:val="GlAlntChar"/>
    <w:uiPriority w:val="30"/>
    <w:qFormat/>
    <w:rsid w:val="00F06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06772"/>
    <w:rPr>
      <w:i/>
      <w:iCs/>
      <w:color w:val="0F4761" w:themeColor="accent1" w:themeShade="BF"/>
    </w:rPr>
  </w:style>
  <w:style w:type="character" w:styleId="GlBavuru">
    <w:name w:val="Intense Reference"/>
    <w:basedOn w:val="VarsaylanParagrafYazTipi"/>
    <w:uiPriority w:val="32"/>
    <w:qFormat/>
    <w:rsid w:val="00F06772"/>
    <w:rPr>
      <w:b/>
      <w:bCs/>
      <w:smallCaps/>
      <w:color w:val="0F4761" w:themeColor="accent1" w:themeShade="BF"/>
      <w:spacing w:val="5"/>
    </w:rPr>
  </w:style>
  <w:style w:type="paragraph" w:styleId="Dzeltme">
    <w:name w:val="Revision"/>
    <w:hidden/>
    <w:uiPriority w:val="99"/>
    <w:semiHidden/>
    <w:rsid w:val="00597423"/>
    <w:pPr>
      <w:spacing w:after="0" w:line="240" w:lineRule="auto"/>
    </w:pPr>
  </w:style>
  <w:style w:type="character" w:styleId="YerTutucuMetni">
    <w:name w:val="Placeholder Text"/>
    <w:basedOn w:val="VarsaylanParagrafYazTipi"/>
    <w:uiPriority w:val="99"/>
    <w:semiHidden/>
    <w:rsid w:val="00BB0E3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74EE6D-2CFD-454A-B867-AD21E19EF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632</Words>
  <Characters>3606</Characters>
  <Application>Microsoft Office Word</Application>
  <DocSecurity>0</DocSecurity>
  <Lines>30</Lines>
  <Paragraphs>8</Paragraphs>
  <ScaleCrop>false</ScaleCrop>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Umut OKTAY</dc:creator>
  <cp:keywords/>
  <dc:description/>
  <cp:lastModifiedBy>Çağlar ÖZTÜRK</cp:lastModifiedBy>
  <cp:revision>1</cp:revision>
  <dcterms:created xsi:type="dcterms:W3CDTF">2025-06-02T11:10:00Z</dcterms:created>
  <dcterms:modified xsi:type="dcterms:W3CDTF">2025-06-03T14:54:00Z</dcterms:modified>
</cp:coreProperties>
</file>