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B34D1E" w14:textId="77777777" w:rsidR="00E0654E" w:rsidRDefault="00E0654E">
      <w:pPr>
        <w:rPr>
          <w:lang w:val="en-US"/>
        </w:rPr>
      </w:pPr>
    </w:p>
    <w:p w14:paraId="4AA79FF8" w14:textId="77777777" w:rsidR="00F06772" w:rsidRDefault="00F06772">
      <w:pPr>
        <w:rPr>
          <w:lang w:val="en-US"/>
        </w:rPr>
      </w:pPr>
    </w:p>
    <w:p w14:paraId="68848838" w14:textId="77777777" w:rsidR="00F06772" w:rsidRDefault="00F06772">
      <w:pPr>
        <w:rPr>
          <w:lang w:val="en-US"/>
        </w:rPr>
      </w:pPr>
    </w:p>
    <w:p w14:paraId="3904E3FC" w14:textId="77777777" w:rsidR="00F06772" w:rsidRDefault="00F06772">
      <w:pPr>
        <w:rPr>
          <w:lang w:val="en-US"/>
        </w:rPr>
      </w:pPr>
    </w:p>
    <w:p w14:paraId="3C5C9598" w14:textId="77777777" w:rsidR="00F06772" w:rsidRDefault="00F06772">
      <w:pPr>
        <w:rPr>
          <w:lang w:val="en-US"/>
        </w:rPr>
      </w:pPr>
    </w:p>
    <w:p w14:paraId="2C16D9EC" w14:textId="77777777" w:rsidR="00F06772" w:rsidRDefault="00F06772">
      <w:pPr>
        <w:rPr>
          <w:lang w:val="en-US"/>
        </w:rPr>
      </w:pPr>
    </w:p>
    <w:p w14:paraId="683B575C" w14:textId="77777777" w:rsidR="00F06772" w:rsidRDefault="00F06772">
      <w:pPr>
        <w:rPr>
          <w:lang w:val="en-US"/>
        </w:rPr>
      </w:pPr>
    </w:p>
    <w:p w14:paraId="77695AC4" w14:textId="77777777" w:rsidR="00F06772" w:rsidRDefault="00F06772">
      <w:pPr>
        <w:rPr>
          <w:lang w:val="en-US"/>
        </w:rPr>
      </w:pPr>
    </w:p>
    <w:p w14:paraId="729C5656" w14:textId="77777777" w:rsidR="00F06772" w:rsidRDefault="00F06772">
      <w:pPr>
        <w:rPr>
          <w:lang w:val="en-US"/>
        </w:rPr>
      </w:pPr>
    </w:p>
    <w:p w14:paraId="6C9EFA76" w14:textId="77777777" w:rsidR="00F06772" w:rsidRDefault="00F06772">
      <w:pPr>
        <w:rPr>
          <w:lang w:val="en-US"/>
        </w:rPr>
      </w:pPr>
    </w:p>
    <w:p w14:paraId="3003A7C1" w14:textId="77777777" w:rsidR="00F06772" w:rsidRDefault="00F06772">
      <w:pPr>
        <w:rPr>
          <w:lang w:val="en-US"/>
        </w:rPr>
      </w:pPr>
    </w:p>
    <w:p w14:paraId="282190B5" w14:textId="39E58679" w:rsidR="00F06772" w:rsidRDefault="00F06772" w:rsidP="00F06772">
      <w:pPr>
        <w:jc w:val="right"/>
        <w:rPr>
          <w:lang w:val="en-US"/>
        </w:rPr>
      </w:pPr>
      <w:r>
        <w:rPr>
          <w:lang w:val="en-US"/>
        </w:rPr>
        <w:tab/>
        <w:t>02.06.25</w:t>
      </w:r>
    </w:p>
    <w:p w14:paraId="053E68DD" w14:textId="77777777" w:rsidR="00F06772" w:rsidRDefault="00F06772">
      <w:pPr>
        <w:rPr>
          <w:lang w:val="en-US"/>
        </w:rPr>
      </w:pPr>
    </w:p>
    <w:p w14:paraId="7E66D868" w14:textId="77777777" w:rsidR="00F06772" w:rsidRDefault="00F06772">
      <w:pPr>
        <w:rPr>
          <w:lang w:val="en-US"/>
        </w:rPr>
      </w:pPr>
    </w:p>
    <w:p w14:paraId="04B127E7" w14:textId="77777777" w:rsidR="00F06772" w:rsidRDefault="00F06772">
      <w:pPr>
        <w:rPr>
          <w:lang w:val="en-US"/>
        </w:rPr>
      </w:pPr>
    </w:p>
    <w:p w14:paraId="65E005DD" w14:textId="77777777" w:rsidR="00F06772" w:rsidRPr="0011133E" w:rsidRDefault="00F06772" w:rsidP="00F06772">
      <w:pPr>
        <w:jc w:val="center"/>
        <w:rPr>
          <w:rFonts w:ascii="Times New Roman" w:hAnsi="Times New Roman" w:cs="Times New Roman"/>
          <w:b/>
          <w:bCs/>
          <w:sz w:val="28"/>
          <w:szCs w:val="28"/>
        </w:rPr>
      </w:pPr>
      <w:r w:rsidRPr="0011133E">
        <w:rPr>
          <w:rFonts w:ascii="Times New Roman" w:hAnsi="Times New Roman" w:cs="Times New Roman"/>
          <w:b/>
          <w:bCs/>
          <w:sz w:val="28"/>
          <w:szCs w:val="28"/>
        </w:rPr>
        <w:t>A</w:t>
      </w:r>
      <w:r w:rsidRPr="007100D3">
        <w:rPr>
          <w:rFonts w:ascii="Times New Roman" w:hAnsi="Times New Roman" w:cs="Times New Roman"/>
          <w:b/>
          <w:bCs/>
          <w:sz w:val="28"/>
          <w:szCs w:val="28"/>
        </w:rPr>
        <w:t>SEPTİK TANK TASARIM, ÜRETİM ve MÜHENDİSLİK YAKLAŞIMI</w:t>
      </w:r>
    </w:p>
    <w:p w14:paraId="130C6373" w14:textId="77777777" w:rsidR="00F06772" w:rsidRDefault="00F06772">
      <w:pPr>
        <w:rPr>
          <w:lang w:val="en-US"/>
        </w:rPr>
      </w:pPr>
    </w:p>
    <w:p w14:paraId="61269068" w14:textId="77777777" w:rsidR="00F06772" w:rsidRDefault="00F06772">
      <w:pPr>
        <w:rPr>
          <w:lang w:val="en-US"/>
        </w:rPr>
      </w:pPr>
    </w:p>
    <w:p w14:paraId="6FF26444" w14:textId="77777777" w:rsidR="00F06772" w:rsidRDefault="00F06772">
      <w:pPr>
        <w:rPr>
          <w:lang w:val="en-US"/>
        </w:rPr>
      </w:pPr>
    </w:p>
    <w:p w14:paraId="586AAF67" w14:textId="77777777" w:rsidR="00F06772" w:rsidRDefault="00F06772">
      <w:pPr>
        <w:rPr>
          <w:lang w:val="en-US"/>
        </w:rPr>
      </w:pPr>
    </w:p>
    <w:p w14:paraId="6B820F99" w14:textId="77777777" w:rsidR="00F06772" w:rsidRDefault="00F06772">
      <w:pPr>
        <w:rPr>
          <w:lang w:val="en-US"/>
        </w:rPr>
      </w:pPr>
    </w:p>
    <w:p w14:paraId="5B94D9AF" w14:textId="77777777" w:rsidR="00F06772" w:rsidRDefault="00F06772">
      <w:pPr>
        <w:rPr>
          <w:lang w:val="en-US"/>
        </w:rPr>
      </w:pPr>
    </w:p>
    <w:p w14:paraId="77CC80D5" w14:textId="77777777" w:rsidR="00F06772" w:rsidRDefault="00F06772">
      <w:pPr>
        <w:rPr>
          <w:lang w:val="en-US"/>
        </w:rPr>
      </w:pPr>
    </w:p>
    <w:p w14:paraId="2E980E30" w14:textId="77777777" w:rsidR="00F06772" w:rsidRDefault="00F06772">
      <w:pPr>
        <w:rPr>
          <w:lang w:val="en-US"/>
        </w:rPr>
      </w:pPr>
    </w:p>
    <w:p w14:paraId="343078AC" w14:textId="77777777" w:rsidR="00F06772" w:rsidRDefault="00F06772">
      <w:pPr>
        <w:rPr>
          <w:lang w:val="en-US"/>
        </w:rPr>
      </w:pPr>
    </w:p>
    <w:p w14:paraId="7F5C5040" w14:textId="77777777" w:rsidR="00F06772" w:rsidRDefault="00F06772">
      <w:pPr>
        <w:rPr>
          <w:lang w:val="en-US"/>
        </w:rPr>
      </w:pPr>
    </w:p>
    <w:p w14:paraId="23815C4E" w14:textId="77777777" w:rsidR="00F06772" w:rsidRDefault="00F06772">
      <w:pPr>
        <w:rPr>
          <w:lang w:val="en-US"/>
        </w:rPr>
      </w:pPr>
    </w:p>
    <w:p w14:paraId="1756CED1" w14:textId="77777777" w:rsidR="00F06772" w:rsidRDefault="00F06772">
      <w:pPr>
        <w:rPr>
          <w:lang w:val="en-US"/>
        </w:rPr>
      </w:pPr>
    </w:p>
    <w:p w14:paraId="1CF93CE5" w14:textId="77777777" w:rsidR="00F06772" w:rsidRDefault="00F06772">
      <w:pPr>
        <w:rPr>
          <w:lang w:val="en-US"/>
        </w:rPr>
      </w:pPr>
    </w:p>
    <w:p w14:paraId="4B493CE4" w14:textId="1B548D41" w:rsidR="00F06772" w:rsidRDefault="00F06772">
      <w:pPr>
        <w:rPr>
          <w:lang w:val="en-US"/>
        </w:rPr>
      </w:pPr>
      <w:proofErr w:type="spellStart"/>
      <w:r>
        <w:rPr>
          <w:lang w:val="en-US"/>
        </w:rPr>
        <w:t>Hazırlayan</w:t>
      </w:r>
      <w:proofErr w:type="spellEnd"/>
      <w:r>
        <w:rPr>
          <w:lang w:val="en-US"/>
        </w:rPr>
        <w:t>: Umut OKTAY</w:t>
      </w:r>
    </w:p>
    <w:p w14:paraId="7A1CE33E" w14:textId="77777777" w:rsidR="00F06772" w:rsidRDefault="00F06772">
      <w:pPr>
        <w:rPr>
          <w:lang w:val="en-US"/>
        </w:rPr>
      </w:pPr>
    </w:p>
    <w:p w14:paraId="1D85E4FC" w14:textId="6B968846" w:rsidR="00F06772" w:rsidRPr="0011133E" w:rsidRDefault="00F06772" w:rsidP="00F06772">
      <w:pPr>
        <w:rPr>
          <w:rFonts w:ascii="Times New Roman" w:hAnsi="Times New Roman" w:cs="Times New Roman"/>
          <w:sz w:val="24"/>
          <w:szCs w:val="24"/>
        </w:rPr>
      </w:pPr>
      <w:r w:rsidRPr="007100D3">
        <w:rPr>
          <w:rFonts w:ascii="Times New Roman" w:hAnsi="Times New Roman" w:cs="Times New Roman"/>
          <w:sz w:val="24"/>
          <w:szCs w:val="24"/>
        </w:rPr>
        <w:lastRenderedPageBreak/>
        <w:t>A</w:t>
      </w:r>
      <w:r w:rsidRPr="0011133E">
        <w:rPr>
          <w:rFonts w:ascii="Times New Roman" w:hAnsi="Times New Roman" w:cs="Times New Roman"/>
          <w:sz w:val="24"/>
          <w:szCs w:val="24"/>
        </w:rPr>
        <w:t xml:space="preserve">septik tanklar, özellikle gıda, içecek, ilaç ve biyoteknoloji sektörlerinde ürünlerin mikrobiyolojik kontaminasyondan arındırılmış </w:t>
      </w:r>
      <w:r w:rsidRPr="007100D3">
        <w:rPr>
          <w:rFonts w:ascii="Times New Roman" w:hAnsi="Times New Roman" w:cs="Times New Roman"/>
          <w:sz w:val="24"/>
          <w:szCs w:val="24"/>
        </w:rPr>
        <w:t>aseptik</w:t>
      </w:r>
      <w:r w:rsidRPr="0011133E">
        <w:rPr>
          <w:rFonts w:ascii="Times New Roman" w:hAnsi="Times New Roman" w:cs="Times New Roman"/>
          <w:sz w:val="24"/>
          <w:szCs w:val="24"/>
        </w:rPr>
        <w:t xml:space="preserve"> koşullarda depolanmasını ve işlenmesin</w:t>
      </w:r>
      <w:r w:rsidRPr="007100D3">
        <w:rPr>
          <w:rFonts w:ascii="Times New Roman" w:hAnsi="Times New Roman" w:cs="Times New Roman"/>
          <w:sz w:val="24"/>
          <w:szCs w:val="24"/>
        </w:rPr>
        <w:t>e</w:t>
      </w:r>
      <w:r w:rsidRPr="0011133E">
        <w:rPr>
          <w:rFonts w:ascii="Times New Roman" w:hAnsi="Times New Roman" w:cs="Times New Roman"/>
          <w:sz w:val="24"/>
          <w:szCs w:val="24"/>
        </w:rPr>
        <w:t xml:space="preserve"> </w:t>
      </w:r>
      <w:r w:rsidRPr="007100D3">
        <w:rPr>
          <w:rFonts w:ascii="Times New Roman" w:hAnsi="Times New Roman" w:cs="Times New Roman"/>
          <w:sz w:val="24"/>
          <w:szCs w:val="24"/>
        </w:rPr>
        <w:t>müsaade eden</w:t>
      </w:r>
      <w:r w:rsidRPr="0011133E">
        <w:rPr>
          <w:rFonts w:ascii="Times New Roman" w:hAnsi="Times New Roman" w:cs="Times New Roman"/>
          <w:sz w:val="24"/>
          <w:szCs w:val="24"/>
        </w:rPr>
        <w:t xml:space="preserve"> ekipmanlardır. Bu tanklar, </w:t>
      </w:r>
      <w:r w:rsidRPr="007100D3">
        <w:rPr>
          <w:rFonts w:ascii="Times New Roman" w:hAnsi="Times New Roman" w:cs="Times New Roman"/>
          <w:sz w:val="24"/>
          <w:szCs w:val="24"/>
        </w:rPr>
        <w:t>çalışma süresi</w:t>
      </w:r>
      <w:r w:rsidRPr="0011133E">
        <w:rPr>
          <w:rFonts w:ascii="Times New Roman" w:hAnsi="Times New Roman" w:cs="Times New Roman"/>
          <w:sz w:val="24"/>
          <w:szCs w:val="24"/>
        </w:rPr>
        <w:t xml:space="preserve"> boyunca ürün güvenliğini, kalite</w:t>
      </w:r>
      <w:r w:rsidRPr="007100D3">
        <w:rPr>
          <w:rFonts w:ascii="Times New Roman" w:hAnsi="Times New Roman" w:cs="Times New Roman"/>
          <w:sz w:val="24"/>
          <w:szCs w:val="24"/>
        </w:rPr>
        <w:t>sini</w:t>
      </w:r>
      <w:r w:rsidRPr="0011133E">
        <w:rPr>
          <w:rFonts w:ascii="Times New Roman" w:hAnsi="Times New Roman" w:cs="Times New Roman"/>
          <w:sz w:val="24"/>
          <w:szCs w:val="24"/>
        </w:rPr>
        <w:t xml:space="preserve"> ve temizli</w:t>
      </w:r>
      <w:r w:rsidRPr="007100D3">
        <w:rPr>
          <w:rFonts w:ascii="Times New Roman" w:hAnsi="Times New Roman" w:cs="Times New Roman"/>
          <w:sz w:val="24"/>
          <w:szCs w:val="24"/>
        </w:rPr>
        <w:t>ği</w:t>
      </w:r>
      <w:r w:rsidRPr="0011133E">
        <w:rPr>
          <w:rFonts w:ascii="Times New Roman" w:hAnsi="Times New Roman" w:cs="Times New Roman"/>
          <w:sz w:val="24"/>
          <w:szCs w:val="24"/>
        </w:rPr>
        <w:t xml:space="preserve"> maksimum </w:t>
      </w:r>
      <w:r w:rsidRPr="007100D3">
        <w:rPr>
          <w:rFonts w:ascii="Times New Roman" w:hAnsi="Times New Roman" w:cs="Times New Roman"/>
          <w:sz w:val="24"/>
          <w:szCs w:val="24"/>
        </w:rPr>
        <w:t>seviyede sağlamak</w:t>
      </w:r>
      <w:r w:rsidRPr="0011133E">
        <w:rPr>
          <w:rFonts w:ascii="Times New Roman" w:hAnsi="Times New Roman" w:cs="Times New Roman"/>
          <w:sz w:val="24"/>
          <w:szCs w:val="24"/>
        </w:rPr>
        <w:t xml:space="preserve"> amacıyla özel mühendislik kuralları g</w:t>
      </w:r>
      <w:r w:rsidRPr="007100D3">
        <w:rPr>
          <w:rFonts w:ascii="Times New Roman" w:hAnsi="Times New Roman" w:cs="Times New Roman"/>
          <w:sz w:val="24"/>
          <w:szCs w:val="24"/>
        </w:rPr>
        <w:t>ereğince</w:t>
      </w:r>
      <w:r w:rsidRPr="0011133E">
        <w:rPr>
          <w:rFonts w:ascii="Times New Roman" w:hAnsi="Times New Roman" w:cs="Times New Roman"/>
          <w:sz w:val="24"/>
          <w:szCs w:val="24"/>
        </w:rPr>
        <w:t xml:space="preserve"> tasarlanır. Üretim süre</w:t>
      </w:r>
      <w:r w:rsidRPr="007100D3">
        <w:rPr>
          <w:rFonts w:ascii="Times New Roman" w:hAnsi="Times New Roman" w:cs="Times New Roman"/>
          <w:sz w:val="24"/>
          <w:szCs w:val="24"/>
        </w:rPr>
        <w:t>since</w:t>
      </w:r>
      <w:r w:rsidRPr="0011133E">
        <w:rPr>
          <w:rFonts w:ascii="Times New Roman" w:hAnsi="Times New Roman" w:cs="Times New Roman"/>
          <w:sz w:val="24"/>
          <w:szCs w:val="24"/>
        </w:rPr>
        <w:t xml:space="preserve"> hem hijyenik tasarım </w:t>
      </w:r>
      <w:r w:rsidRPr="007100D3">
        <w:rPr>
          <w:rFonts w:ascii="Times New Roman" w:hAnsi="Times New Roman" w:cs="Times New Roman"/>
          <w:sz w:val="24"/>
          <w:szCs w:val="24"/>
        </w:rPr>
        <w:t>kurallarına</w:t>
      </w:r>
      <w:r w:rsidRPr="0011133E">
        <w:rPr>
          <w:rFonts w:ascii="Times New Roman" w:hAnsi="Times New Roman" w:cs="Times New Roman"/>
          <w:sz w:val="24"/>
          <w:szCs w:val="24"/>
        </w:rPr>
        <w:t xml:space="preserve"> hem de uluslararası basınçlı kap standartlarına tam uyum sağlanmalıdır.</w:t>
      </w:r>
      <w:ins w:id="0" w:author="Çağlar ÖZTÜRK" w:date="2025-06-02T14:08:00Z" w16du:dateUtc="2025-06-02T11:08:00Z">
        <w:r w:rsidR="00597423">
          <w:rPr>
            <w:rFonts w:ascii="Times New Roman" w:hAnsi="Times New Roman" w:cs="Times New Roman"/>
            <w:sz w:val="24"/>
            <w:szCs w:val="24"/>
          </w:rPr>
          <w:t xml:space="preserve"> Bunun yanında asepti</w:t>
        </w:r>
      </w:ins>
      <w:ins w:id="1" w:author="Çağlar ÖZTÜRK" w:date="2025-06-02T14:09:00Z" w16du:dateUtc="2025-06-02T11:09:00Z">
        <w:r w:rsidR="00597423">
          <w:rPr>
            <w:rFonts w:ascii="Times New Roman" w:hAnsi="Times New Roman" w:cs="Times New Roman"/>
            <w:sz w:val="24"/>
            <w:szCs w:val="24"/>
          </w:rPr>
          <w:t>k tanklar steril edilebilir olmalı ve sterilizasyonun sağlandı onaylanm</w:t>
        </w:r>
      </w:ins>
      <w:ins w:id="2" w:author="Çağlar ÖZTÜRK" w:date="2025-06-02T14:10:00Z" w16du:dateUtc="2025-06-02T11:10:00Z">
        <w:r w:rsidR="00597423">
          <w:rPr>
            <w:rFonts w:ascii="Times New Roman" w:hAnsi="Times New Roman" w:cs="Times New Roman"/>
            <w:sz w:val="24"/>
            <w:szCs w:val="24"/>
          </w:rPr>
          <w:t xml:space="preserve">alıdır. </w:t>
        </w:r>
      </w:ins>
    </w:p>
    <w:p w14:paraId="34AE4BFF" w14:textId="77777777" w:rsidR="00F06772" w:rsidRPr="0011133E" w:rsidRDefault="00F06772" w:rsidP="00F06772">
      <w:pPr>
        <w:rPr>
          <w:rFonts w:ascii="Times New Roman" w:hAnsi="Times New Roman" w:cs="Times New Roman"/>
          <w:sz w:val="24"/>
          <w:szCs w:val="24"/>
        </w:rPr>
      </w:pPr>
    </w:p>
    <w:p w14:paraId="1DA6552C" w14:textId="77777777" w:rsidR="00F06772" w:rsidRPr="0011133E" w:rsidRDefault="00F06772" w:rsidP="00F06772">
      <w:pPr>
        <w:rPr>
          <w:rFonts w:ascii="Times New Roman" w:hAnsi="Times New Roman" w:cs="Times New Roman"/>
          <w:b/>
          <w:bCs/>
          <w:sz w:val="24"/>
          <w:szCs w:val="24"/>
        </w:rPr>
      </w:pPr>
      <w:r w:rsidRPr="0011133E">
        <w:rPr>
          <w:rFonts w:ascii="Times New Roman" w:hAnsi="Times New Roman" w:cs="Times New Roman"/>
          <w:b/>
          <w:bCs/>
          <w:sz w:val="24"/>
          <w:szCs w:val="24"/>
        </w:rPr>
        <w:t>Aseptik Tank Nedir ve Neden Basınçlı Kap Sayılır?</w:t>
      </w:r>
    </w:p>
    <w:p w14:paraId="111E432B" w14:textId="77777777" w:rsidR="00F06772" w:rsidRPr="0011133E" w:rsidRDefault="00F06772" w:rsidP="00F06772">
      <w:pPr>
        <w:rPr>
          <w:rFonts w:ascii="Times New Roman" w:hAnsi="Times New Roman" w:cs="Times New Roman"/>
          <w:sz w:val="24"/>
          <w:szCs w:val="24"/>
        </w:rPr>
      </w:pPr>
      <w:r w:rsidRPr="0011133E">
        <w:rPr>
          <w:rFonts w:ascii="Times New Roman" w:hAnsi="Times New Roman" w:cs="Times New Roman"/>
          <w:sz w:val="24"/>
          <w:szCs w:val="24"/>
        </w:rPr>
        <w:t>Bir aseptik tank, steril ortamlarda ürün depola</w:t>
      </w:r>
      <w:r w:rsidRPr="007100D3">
        <w:rPr>
          <w:rFonts w:ascii="Times New Roman" w:hAnsi="Times New Roman" w:cs="Times New Roman"/>
          <w:sz w:val="24"/>
          <w:szCs w:val="24"/>
        </w:rPr>
        <w:t>mayı</w:t>
      </w:r>
      <w:r w:rsidRPr="0011133E">
        <w:rPr>
          <w:rFonts w:ascii="Times New Roman" w:hAnsi="Times New Roman" w:cs="Times New Roman"/>
          <w:sz w:val="24"/>
          <w:szCs w:val="24"/>
        </w:rPr>
        <w:t xml:space="preserve"> ve muhafaza etm</w:t>
      </w:r>
      <w:r w:rsidRPr="007100D3">
        <w:rPr>
          <w:rFonts w:ascii="Times New Roman" w:hAnsi="Times New Roman" w:cs="Times New Roman"/>
          <w:sz w:val="24"/>
          <w:szCs w:val="24"/>
        </w:rPr>
        <w:t>eyi sağlamak amacıyla tasarlanmış bir kap olup</w:t>
      </w:r>
      <w:r w:rsidRPr="0011133E">
        <w:rPr>
          <w:rFonts w:ascii="Times New Roman" w:hAnsi="Times New Roman" w:cs="Times New Roman"/>
          <w:sz w:val="24"/>
          <w:szCs w:val="24"/>
        </w:rPr>
        <w:t xml:space="preserve">, genellikle 316L paslanmaz çelikten </w:t>
      </w:r>
      <w:r w:rsidRPr="007100D3">
        <w:rPr>
          <w:rFonts w:ascii="Times New Roman" w:hAnsi="Times New Roman" w:cs="Times New Roman"/>
          <w:sz w:val="24"/>
          <w:szCs w:val="24"/>
        </w:rPr>
        <w:t>yapılır ve içerisi</w:t>
      </w:r>
      <w:r w:rsidRPr="0011133E">
        <w:rPr>
          <w:rFonts w:ascii="Times New Roman" w:hAnsi="Times New Roman" w:cs="Times New Roman"/>
          <w:sz w:val="24"/>
          <w:szCs w:val="24"/>
        </w:rPr>
        <w:t xml:space="preserve"> CIP (</w:t>
      </w:r>
      <w:proofErr w:type="spellStart"/>
      <w:r w:rsidRPr="0011133E">
        <w:rPr>
          <w:rFonts w:ascii="Times New Roman" w:hAnsi="Times New Roman" w:cs="Times New Roman"/>
          <w:sz w:val="24"/>
          <w:szCs w:val="24"/>
        </w:rPr>
        <w:t>Clean</w:t>
      </w:r>
      <w:proofErr w:type="spellEnd"/>
      <w:r w:rsidRPr="0011133E">
        <w:rPr>
          <w:rFonts w:ascii="Times New Roman" w:hAnsi="Times New Roman" w:cs="Times New Roman"/>
          <w:sz w:val="24"/>
          <w:szCs w:val="24"/>
        </w:rPr>
        <w:t>-in-</w:t>
      </w:r>
      <w:proofErr w:type="spellStart"/>
      <w:r w:rsidRPr="0011133E">
        <w:rPr>
          <w:rFonts w:ascii="Times New Roman" w:hAnsi="Times New Roman" w:cs="Times New Roman"/>
          <w:sz w:val="24"/>
          <w:szCs w:val="24"/>
        </w:rPr>
        <w:t>Place</w:t>
      </w:r>
      <w:proofErr w:type="spellEnd"/>
      <w:r w:rsidRPr="0011133E">
        <w:rPr>
          <w:rFonts w:ascii="Times New Roman" w:hAnsi="Times New Roman" w:cs="Times New Roman"/>
          <w:sz w:val="24"/>
          <w:szCs w:val="24"/>
        </w:rPr>
        <w:t>) ve SIP (</w:t>
      </w:r>
      <w:proofErr w:type="spellStart"/>
      <w:r w:rsidRPr="0011133E">
        <w:rPr>
          <w:rFonts w:ascii="Times New Roman" w:hAnsi="Times New Roman" w:cs="Times New Roman"/>
          <w:sz w:val="24"/>
          <w:szCs w:val="24"/>
        </w:rPr>
        <w:t>Sterilization</w:t>
      </w:r>
      <w:proofErr w:type="spellEnd"/>
      <w:r w:rsidRPr="0011133E">
        <w:rPr>
          <w:rFonts w:ascii="Times New Roman" w:hAnsi="Times New Roman" w:cs="Times New Roman"/>
          <w:sz w:val="24"/>
          <w:szCs w:val="24"/>
        </w:rPr>
        <w:t>-in-</w:t>
      </w:r>
      <w:proofErr w:type="spellStart"/>
      <w:r w:rsidRPr="0011133E">
        <w:rPr>
          <w:rFonts w:ascii="Times New Roman" w:hAnsi="Times New Roman" w:cs="Times New Roman"/>
          <w:sz w:val="24"/>
          <w:szCs w:val="24"/>
        </w:rPr>
        <w:t>Place</w:t>
      </w:r>
      <w:proofErr w:type="spellEnd"/>
      <w:r w:rsidRPr="0011133E">
        <w:rPr>
          <w:rFonts w:ascii="Times New Roman" w:hAnsi="Times New Roman" w:cs="Times New Roman"/>
          <w:sz w:val="24"/>
          <w:szCs w:val="24"/>
        </w:rPr>
        <w:t xml:space="preserve">) uyumlu </w:t>
      </w:r>
      <w:r w:rsidRPr="007100D3">
        <w:rPr>
          <w:rFonts w:ascii="Times New Roman" w:hAnsi="Times New Roman" w:cs="Times New Roman"/>
          <w:sz w:val="24"/>
          <w:szCs w:val="24"/>
        </w:rPr>
        <w:t>hale getirilir.</w:t>
      </w:r>
    </w:p>
    <w:p w14:paraId="5103755A" w14:textId="77777777" w:rsidR="00F06772" w:rsidRPr="0011133E" w:rsidRDefault="00F06772" w:rsidP="00F06772">
      <w:pPr>
        <w:rPr>
          <w:rFonts w:ascii="Times New Roman" w:hAnsi="Times New Roman" w:cs="Times New Roman"/>
          <w:sz w:val="24"/>
          <w:szCs w:val="24"/>
        </w:rPr>
      </w:pPr>
      <w:r w:rsidRPr="0011133E">
        <w:rPr>
          <w:rFonts w:ascii="Times New Roman" w:hAnsi="Times New Roman" w:cs="Times New Roman"/>
          <w:sz w:val="24"/>
          <w:szCs w:val="24"/>
        </w:rPr>
        <w:t>Bu tanklar, genellikle:</w:t>
      </w:r>
    </w:p>
    <w:p w14:paraId="0CB9E866" w14:textId="1F66CA1D" w:rsidR="00F06772" w:rsidRPr="0011133E" w:rsidRDefault="00F06772" w:rsidP="00F06772">
      <w:pPr>
        <w:numPr>
          <w:ilvl w:val="0"/>
          <w:numId w:val="1"/>
        </w:numPr>
        <w:rPr>
          <w:rFonts w:ascii="Times New Roman" w:hAnsi="Times New Roman" w:cs="Times New Roman"/>
          <w:sz w:val="24"/>
          <w:szCs w:val="24"/>
        </w:rPr>
      </w:pPr>
      <w:r w:rsidRPr="0011133E">
        <w:rPr>
          <w:rFonts w:ascii="Times New Roman" w:hAnsi="Times New Roman" w:cs="Times New Roman"/>
          <w:sz w:val="24"/>
          <w:szCs w:val="24"/>
        </w:rPr>
        <w:t xml:space="preserve">İçerideki ürünün steril kalmasını </w:t>
      </w:r>
      <w:r w:rsidRPr="007100D3">
        <w:rPr>
          <w:rFonts w:ascii="Times New Roman" w:hAnsi="Times New Roman" w:cs="Times New Roman"/>
          <w:sz w:val="24"/>
          <w:szCs w:val="24"/>
        </w:rPr>
        <w:t>için</w:t>
      </w:r>
      <w:r w:rsidRPr="0011133E">
        <w:rPr>
          <w:rFonts w:ascii="Times New Roman" w:hAnsi="Times New Roman" w:cs="Times New Roman"/>
          <w:sz w:val="24"/>
          <w:szCs w:val="24"/>
        </w:rPr>
        <w:t xml:space="preserve"> üzerlerine basınç uygulanır</w:t>
      </w:r>
      <w:r>
        <w:rPr>
          <w:rFonts w:ascii="Times New Roman" w:hAnsi="Times New Roman" w:cs="Times New Roman"/>
          <w:sz w:val="24"/>
          <w:szCs w:val="24"/>
        </w:rPr>
        <w:t xml:space="preserve"> </w:t>
      </w:r>
      <w:r w:rsidRPr="0011133E">
        <w:rPr>
          <w:rFonts w:ascii="Times New Roman" w:hAnsi="Times New Roman" w:cs="Times New Roman"/>
          <w:sz w:val="24"/>
          <w:szCs w:val="24"/>
        </w:rPr>
        <w:t>örneğin azot gazı ile üst boşluk korunur</w:t>
      </w:r>
      <w:r>
        <w:rPr>
          <w:rFonts w:ascii="Times New Roman" w:hAnsi="Times New Roman" w:cs="Times New Roman"/>
          <w:sz w:val="24"/>
          <w:szCs w:val="24"/>
        </w:rPr>
        <w:t xml:space="preserve"> ve ürün transferi steril basınçlı hava ve azotla yapılabilir.</w:t>
      </w:r>
    </w:p>
    <w:p w14:paraId="53153758" w14:textId="77777777" w:rsidR="00F06772" w:rsidRPr="0011133E" w:rsidRDefault="00F06772" w:rsidP="00F06772">
      <w:pPr>
        <w:numPr>
          <w:ilvl w:val="0"/>
          <w:numId w:val="1"/>
        </w:numPr>
        <w:rPr>
          <w:rFonts w:ascii="Times New Roman" w:hAnsi="Times New Roman" w:cs="Times New Roman"/>
          <w:sz w:val="24"/>
          <w:szCs w:val="24"/>
        </w:rPr>
      </w:pPr>
      <w:r w:rsidRPr="0011133E">
        <w:rPr>
          <w:rFonts w:ascii="Times New Roman" w:hAnsi="Times New Roman" w:cs="Times New Roman"/>
          <w:sz w:val="24"/>
          <w:szCs w:val="24"/>
        </w:rPr>
        <w:t xml:space="preserve"> </w:t>
      </w:r>
      <w:r w:rsidRPr="007100D3">
        <w:rPr>
          <w:rFonts w:ascii="Times New Roman" w:hAnsi="Times New Roman" w:cs="Times New Roman"/>
          <w:sz w:val="24"/>
          <w:szCs w:val="24"/>
        </w:rPr>
        <w:t>S</w:t>
      </w:r>
      <w:r w:rsidRPr="0011133E">
        <w:rPr>
          <w:rFonts w:ascii="Times New Roman" w:hAnsi="Times New Roman" w:cs="Times New Roman"/>
          <w:sz w:val="24"/>
          <w:szCs w:val="24"/>
        </w:rPr>
        <w:t xml:space="preserve">terilizasyon işlemleri </w:t>
      </w:r>
      <w:r w:rsidRPr="007100D3">
        <w:rPr>
          <w:rFonts w:ascii="Times New Roman" w:hAnsi="Times New Roman" w:cs="Times New Roman"/>
          <w:sz w:val="24"/>
          <w:szCs w:val="24"/>
        </w:rPr>
        <w:t>için</w:t>
      </w:r>
      <w:r w:rsidRPr="0011133E">
        <w:rPr>
          <w:rFonts w:ascii="Times New Roman" w:hAnsi="Times New Roman" w:cs="Times New Roman"/>
          <w:sz w:val="24"/>
          <w:szCs w:val="24"/>
        </w:rPr>
        <w:t xml:space="preserve"> </w:t>
      </w:r>
      <w:r w:rsidRPr="007100D3">
        <w:rPr>
          <w:rFonts w:ascii="Times New Roman" w:hAnsi="Times New Roman" w:cs="Times New Roman"/>
          <w:sz w:val="24"/>
          <w:szCs w:val="24"/>
        </w:rPr>
        <w:t xml:space="preserve">basınçlı </w:t>
      </w:r>
      <w:r w:rsidRPr="0011133E">
        <w:rPr>
          <w:rFonts w:ascii="Times New Roman" w:hAnsi="Times New Roman" w:cs="Times New Roman"/>
          <w:sz w:val="24"/>
          <w:szCs w:val="24"/>
        </w:rPr>
        <w:t xml:space="preserve">buhar </w:t>
      </w:r>
      <w:r w:rsidRPr="007100D3">
        <w:rPr>
          <w:rFonts w:ascii="Times New Roman" w:hAnsi="Times New Roman" w:cs="Times New Roman"/>
          <w:sz w:val="24"/>
          <w:szCs w:val="24"/>
        </w:rPr>
        <w:t>uygulaması yapılır</w:t>
      </w:r>
      <w:r w:rsidRPr="0011133E">
        <w:rPr>
          <w:rFonts w:ascii="Times New Roman" w:hAnsi="Times New Roman" w:cs="Times New Roman"/>
          <w:sz w:val="24"/>
          <w:szCs w:val="24"/>
        </w:rPr>
        <w:t>.</w:t>
      </w:r>
    </w:p>
    <w:p w14:paraId="6FF8FDD6" w14:textId="77777777" w:rsidR="00F06772" w:rsidRPr="0011133E" w:rsidRDefault="00F06772" w:rsidP="00F06772">
      <w:pPr>
        <w:rPr>
          <w:rFonts w:ascii="Times New Roman" w:hAnsi="Times New Roman" w:cs="Times New Roman"/>
          <w:sz w:val="24"/>
          <w:szCs w:val="24"/>
        </w:rPr>
      </w:pPr>
      <w:r w:rsidRPr="0011133E">
        <w:rPr>
          <w:rFonts w:ascii="Times New Roman" w:hAnsi="Times New Roman" w:cs="Times New Roman"/>
          <w:sz w:val="24"/>
          <w:szCs w:val="24"/>
        </w:rPr>
        <w:t>Dolayısıyla bu tanklar, iç basınca maruz kaldıkları için Avrupa Birliği’nin PED 2014/68/EU (</w:t>
      </w:r>
      <w:proofErr w:type="spellStart"/>
      <w:r w:rsidRPr="0011133E">
        <w:rPr>
          <w:rFonts w:ascii="Times New Roman" w:hAnsi="Times New Roman" w:cs="Times New Roman"/>
          <w:sz w:val="24"/>
          <w:szCs w:val="24"/>
        </w:rPr>
        <w:t>Pressure</w:t>
      </w:r>
      <w:proofErr w:type="spellEnd"/>
      <w:r w:rsidRPr="0011133E">
        <w:rPr>
          <w:rFonts w:ascii="Times New Roman" w:hAnsi="Times New Roman" w:cs="Times New Roman"/>
          <w:sz w:val="24"/>
          <w:szCs w:val="24"/>
        </w:rPr>
        <w:t xml:space="preserve"> </w:t>
      </w:r>
      <w:proofErr w:type="spellStart"/>
      <w:r w:rsidRPr="0011133E">
        <w:rPr>
          <w:rFonts w:ascii="Times New Roman" w:hAnsi="Times New Roman" w:cs="Times New Roman"/>
          <w:sz w:val="24"/>
          <w:szCs w:val="24"/>
        </w:rPr>
        <w:t>Equipment</w:t>
      </w:r>
      <w:proofErr w:type="spellEnd"/>
      <w:r w:rsidRPr="0011133E">
        <w:rPr>
          <w:rFonts w:ascii="Times New Roman" w:hAnsi="Times New Roman" w:cs="Times New Roman"/>
          <w:sz w:val="24"/>
          <w:szCs w:val="24"/>
        </w:rPr>
        <w:t xml:space="preserve"> Directive) direktifi ve EN 13445 gibi basınçlı kap standartları kapsamında değerlendirilir. Özellikle çalışma basıncı 0,5 </w:t>
      </w:r>
      <w:proofErr w:type="spellStart"/>
      <w:r w:rsidRPr="0011133E">
        <w:rPr>
          <w:rFonts w:ascii="Times New Roman" w:hAnsi="Times New Roman" w:cs="Times New Roman"/>
          <w:sz w:val="24"/>
          <w:szCs w:val="24"/>
        </w:rPr>
        <w:t>bar'ı</w:t>
      </w:r>
      <w:proofErr w:type="spellEnd"/>
      <w:r w:rsidRPr="007100D3">
        <w:rPr>
          <w:rFonts w:ascii="Times New Roman" w:hAnsi="Times New Roman" w:cs="Times New Roman"/>
          <w:sz w:val="24"/>
          <w:szCs w:val="24"/>
        </w:rPr>
        <w:t xml:space="preserve"> </w:t>
      </w:r>
      <w:r w:rsidRPr="0011133E">
        <w:rPr>
          <w:rFonts w:ascii="Times New Roman" w:hAnsi="Times New Roman" w:cs="Times New Roman"/>
          <w:sz w:val="24"/>
          <w:szCs w:val="24"/>
        </w:rPr>
        <w:t>aştığı</w:t>
      </w:r>
      <w:r w:rsidRPr="007100D3">
        <w:rPr>
          <w:rFonts w:ascii="Times New Roman" w:hAnsi="Times New Roman" w:cs="Times New Roman"/>
          <w:sz w:val="24"/>
          <w:szCs w:val="24"/>
        </w:rPr>
        <w:t xml:space="preserve"> ve gaz grubunda olduğu için</w:t>
      </w:r>
      <w:r w:rsidRPr="0011133E">
        <w:rPr>
          <w:rFonts w:ascii="Times New Roman" w:hAnsi="Times New Roman" w:cs="Times New Roman"/>
          <w:sz w:val="24"/>
          <w:szCs w:val="24"/>
        </w:rPr>
        <w:t xml:space="preserve"> tanklar yasal olarak basınçlı kap sınıfına girer ve bu kapsamdaki mühendislik, imalat ve test prosedürlerine tabidir.</w:t>
      </w:r>
    </w:p>
    <w:p w14:paraId="3E2EF6E6" w14:textId="77777777" w:rsidR="00F06772" w:rsidRPr="0011133E" w:rsidRDefault="00F06772" w:rsidP="00F06772">
      <w:pPr>
        <w:rPr>
          <w:rFonts w:ascii="Times New Roman" w:hAnsi="Times New Roman" w:cs="Times New Roman"/>
          <w:sz w:val="24"/>
          <w:szCs w:val="24"/>
        </w:rPr>
      </w:pPr>
    </w:p>
    <w:p w14:paraId="2AC2AEA5" w14:textId="77777777" w:rsidR="00F06772" w:rsidRPr="0011133E" w:rsidRDefault="00F06772" w:rsidP="00F06772">
      <w:pPr>
        <w:rPr>
          <w:rFonts w:ascii="Times New Roman" w:hAnsi="Times New Roman" w:cs="Times New Roman"/>
          <w:b/>
          <w:bCs/>
          <w:sz w:val="24"/>
          <w:szCs w:val="24"/>
        </w:rPr>
      </w:pPr>
      <w:r w:rsidRPr="0011133E">
        <w:rPr>
          <w:rFonts w:ascii="Times New Roman" w:hAnsi="Times New Roman" w:cs="Times New Roman"/>
          <w:b/>
          <w:bCs/>
          <w:sz w:val="24"/>
          <w:szCs w:val="24"/>
        </w:rPr>
        <w:t>Aseptik Tank Üretiminde Dikkat Edilmesi Gerekenler</w:t>
      </w:r>
    </w:p>
    <w:p w14:paraId="09B2C8A9" w14:textId="77777777" w:rsidR="00F06772" w:rsidRPr="0011133E" w:rsidRDefault="00F06772" w:rsidP="00F06772">
      <w:pPr>
        <w:rPr>
          <w:rFonts w:ascii="Times New Roman" w:hAnsi="Times New Roman" w:cs="Times New Roman"/>
          <w:b/>
          <w:bCs/>
          <w:sz w:val="24"/>
          <w:szCs w:val="24"/>
        </w:rPr>
      </w:pPr>
      <w:r w:rsidRPr="0011133E">
        <w:rPr>
          <w:rFonts w:ascii="Times New Roman" w:hAnsi="Times New Roman" w:cs="Times New Roman"/>
          <w:b/>
          <w:bCs/>
          <w:sz w:val="24"/>
          <w:szCs w:val="24"/>
        </w:rPr>
        <w:t>1. Malzeme Kalitesi</w:t>
      </w:r>
    </w:p>
    <w:p w14:paraId="2AC8B145" w14:textId="77777777" w:rsidR="00F06772" w:rsidRPr="0011133E" w:rsidRDefault="00F06772" w:rsidP="00F06772">
      <w:pPr>
        <w:numPr>
          <w:ilvl w:val="0"/>
          <w:numId w:val="2"/>
        </w:numPr>
        <w:rPr>
          <w:rFonts w:ascii="Times New Roman" w:hAnsi="Times New Roman" w:cs="Times New Roman"/>
          <w:sz w:val="24"/>
          <w:szCs w:val="24"/>
        </w:rPr>
      </w:pPr>
      <w:r w:rsidRPr="0011133E">
        <w:rPr>
          <w:rFonts w:ascii="Times New Roman" w:hAnsi="Times New Roman" w:cs="Times New Roman"/>
          <w:sz w:val="24"/>
          <w:szCs w:val="24"/>
        </w:rPr>
        <w:t xml:space="preserve">En yaygın kullanılan malzeme AISI 316L </w:t>
      </w:r>
      <w:r w:rsidRPr="007100D3">
        <w:rPr>
          <w:rFonts w:ascii="Times New Roman" w:hAnsi="Times New Roman" w:cs="Times New Roman"/>
          <w:sz w:val="24"/>
          <w:szCs w:val="24"/>
        </w:rPr>
        <w:t xml:space="preserve">kalite </w:t>
      </w:r>
      <w:r w:rsidRPr="0011133E">
        <w:rPr>
          <w:rFonts w:ascii="Times New Roman" w:hAnsi="Times New Roman" w:cs="Times New Roman"/>
          <w:sz w:val="24"/>
          <w:szCs w:val="24"/>
        </w:rPr>
        <w:t>paslanmaz çelik olup, korozyona ve yüksek sıcaklığa dayanıklıdır.</w:t>
      </w:r>
      <w:r w:rsidRPr="007100D3">
        <w:rPr>
          <w:rFonts w:ascii="Times New Roman" w:hAnsi="Times New Roman" w:cs="Times New Roman"/>
          <w:sz w:val="24"/>
          <w:szCs w:val="24"/>
        </w:rPr>
        <w:t xml:space="preserve"> Bunun </w:t>
      </w:r>
      <w:proofErr w:type="spellStart"/>
      <w:r w:rsidRPr="007100D3">
        <w:rPr>
          <w:rFonts w:ascii="Times New Roman" w:hAnsi="Times New Roman" w:cs="Times New Roman"/>
          <w:sz w:val="24"/>
          <w:szCs w:val="24"/>
        </w:rPr>
        <w:t>yanısıra</w:t>
      </w:r>
      <w:proofErr w:type="spellEnd"/>
      <w:r w:rsidRPr="007100D3">
        <w:rPr>
          <w:rFonts w:ascii="Times New Roman" w:hAnsi="Times New Roman" w:cs="Times New Roman"/>
          <w:sz w:val="24"/>
          <w:szCs w:val="24"/>
        </w:rPr>
        <w:t xml:space="preserve"> uygulamaya bağlı olarak AISI 304L kalite paslanmaz çelikte kullanılabilir.</w:t>
      </w:r>
    </w:p>
    <w:p w14:paraId="70456E8B" w14:textId="77777777" w:rsidR="00F06772" w:rsidRPr="0011133E" w:rsidRDefault="00F06772" w:rsidP="00F06772">
      <w:pPr>
        <w:numPr>
          <w:ilvl w:val="0"/>
          <w:numId w:val="2"/>
        </w:numPr>
        <w:rPr>
          <w:rFonts w:ascii="Times New Roman" w:hAnsi="Times New Roman" w:cs="Times New Roman"/>
          <w:sz w:val="24"/>
          <w:szCs w:val="24"/>
        </w:rPr>
      </w:pPr>
      <w:r w:rsidRPr="0011133E">
        <w:rPr>
          <w:rFonts w:ascii="Times New Roman" w:hAnsi="Times New Roman" w:cs="Times New Roman"/>
          <w:sz w:val="24"/>
          <w:szCs w:val="24"/>
        </w:rPr>
        <w:t>İç yüzeydeki yüzey pürüzlülüğü (</w:t>
      </w:r>
      <w:proofErr w:type="spellStart"/>
      <w:r w:rsidRPr="0011133E">
        <w:rPr>
          <w:rFonts w:ascii="Times New Roman" w:hAnsi="Times New Roman" w:cs="Times New Roman"/>
          <w:sz w:val="24"/>
          <w:szCs w:val="24"/>
        </w:rPr>
        <w:t>Ra</w:t>
      </w:r>
      <w:proofErr w:type="spellEnd"/>
      <w:r w:rsidRPr="0011133E">
        <w:rPr>
          <w:rFonts w:ascii="Times New Roman" w:hAnsi="Times New Roman" w:cs="Times New Roman"/>
          <w:sz w:val="24"/>
          <w:szCs w:val="24"/>
        </w:rPr>
        <w:t xml:space="preserve">) </w:t>
      </w:r>
      <w:r w:rsidRPr="007100D3">
        <w:rPr>
          <w:rFonts w:ascii="Times New Roman" w:hAnsi="Times New Roman" w:cs="Times New Roman"/>
          <w:sz w:val="24"/>
          <w:szCs w:val="24"/>
        </w:rPr>
        <w:t>min.</w:t>
      </w:r>
      <w:r w:rsidRPr="0011133E">
        <w:rPr>
          <w:rFonts w:ascii="Times New Roman" w:hAnsi="Times New Roman" w:cs="Times New Roman"/>
          <w:sz w:val="24"/>
          <w:szCs w:val="24"/>
        </w:rPr>
        <w:t xml:space="preserve"> ≤ 0.8 µm, </w:t>
      </w:r>
      <w:r w:rsidRPr="007100D3">
        <w:rPr>
          <w:rFonts w:ascii="Times New Roman" w:hAnsi="Times New Roman" w:cs="Times New Roman"/>
          <w:sz w:val="24"/>
          <w:szCs w:val="24"/>
        </w:rPr>
        <w:t>bazı aseptik</w:t>
      </w:r>
      <w:r w:rsidRPr="0011133E">
        <w:rPr>
          <w:rFonts w:ascii="Times New Roman" w:hAnsi="Times New Roman" w:cs="Times New Roman"/>
          <w:sz w:val="24"/>
          <w:szCs w:val="24"/>
        </w:rPr>
        <w:t xml:space="preserve"> uygulamalarda ise ≤ 0.4 µm </w:t>
      </w:r>
      <w:proofErr w:type="spellStart"/>
      <w:r w:rsidRPr="0011133E">
        <w:rPr>
          <w:rFonts w:ascii="Times New Roman" w:hAnsi="Times New Roman" w:cs="Times New Roman"/>
          <w:sz w:val="24"/>
          <w:szCs w:val="24"/>
        </w:rPr>
        <w:t>Ra</w:t>
      </w:r>
      <w:proofErr w:type="spellEnd"/>
      <w:r w:rsidRPr="0011133E">
        <w:rPr>
          <w:rFonts w:ascii="Times New Roman" w:hAnsi="Times New Roman" w:cs="Times New Roman"/>
          <w:sz w:val="24"/>
          <w:szCs w:val="24"/>
        </w:rPr>
        <w:t xml:space="preserve"> olacak şekilde mekanik polisaj veya </w:t>
      </w:r>
      <w:proofErr w:type="spellStart"/>
      <w:r w:rsidRPr="0011133E">
        <w:rPr>
          <w:rFonts w:ascii="Times New Roman" w:hAnsi="Times New Roman" w:cs="Times New Roman"/>
          <w:sz w:val="24"/>
          <w:szCs w:val="24"/>
        </w:rPr>
        <w:t>elektropolisaj</w:t>
      </w:r>
      <w:proofErr w:type="spellEnd"/>
      <w:r w:rsidRPr="0011133E">
        <w:rPr>
          <w:rFonts w:ascii="Times New Roman" w:hAnsi="Times New Roman" w:cs="Times New Roman"/>
          <w:sz w:val="24"/>
          <w:szCs w:val="24"/>
        </w:rPr>
        <w:t xml:space="preserve"> </w:t>
      </w:r>
      <w:r w:rsidRPr="007100D3">
        <w:rPr>
          <w:rFonts w:ascii="Times New Roman" w:hAnsi="Times New Roman" w:cs="Times New Roman"/>
          <w:sz w:val="24"/>
          <w:szCs w:val="24"/>
        </w:rPr>
        <w:t>uygulanır</w:t>
      </w:r>
      <w:r w:rsidRPr="0011133E">
        <w:rPr>
          <w:rFonts w:ascii="Times New Roman" w:hAnsi="Times New Roman" w:cs="Times New Roman"/>
          <w:sz w:val="24"/>
          <w:szCs w:val="24"/>
        </w:rPr>
        <w:t>.</w:t>
      </w:r>
    </w:p>
    <w:p w14:paraId="32AEB977" w14:textId="77777777" w:rsidR="00F06772" w:rsidRPr="0011133E" w:rsidRDefault="00F06772" w:rsidP="00F06772">
      <w:pPr>
        <w:rPr>
          <w:rFonts w:ascii="Times New Roman" w:hAnsi="Times New Roman" w:cs="Times New Roman"/>
          <w:b/>
          <w:bCs/>
          <w:sz w:val="24"/>
          <w:szCs w:val="24"/>
        </w:rPr>
      </w:pPr>
      <w:r w:rsidRPr="0011133E">
        <w:rPr>
          <w:rFonts w:ascii="Times New Roman" w:hAnsi="Times New Roman" w:cs="Times New Roman"/>
          <w:b/>
          <w:bCs/>
          <w:sz w:val="24"/>
          <w:szCs w:val="24"/>
        </w:rPr>
        <w:t>2. Hijyenik Kaynak ve Yüzey İşlemleri</w:t>
      </w:r>
    </w:p>
    <w:p w14:paraId="740DE484" w14:textId="77777777" w:rsidR="00F06772" w:rsidRPr="0011133E" w:rsidRDefault="00F06772" w:rsidP="00F06772">
      <w:pPr>
        <w:numPr>
          <w:ilvl w:val="0"/>
          <w:numId w:val="3"/>
        </w:numPr>
        <w:rPr>
          <w:rFonts w:ascii="Times New Roman" w:hAnsi="Times New Roman" w:cs="Times New Roman"/>
          <w:sz w:val="24"/>
          <w:szCs w:val="24"/>
        </w:rPr>
      </w:pPr>
      <w:r w:rsidRPr="007100D3">
        <w:rPr>
          <w:rFonts w:ascii="Times New Roman" w:hAnsi="Times New Roman" w:cs="Times New Roman"/>
          <w:sz w:val="24"/>
          <w:szCs w:val="24"/>
        </w:rPr>
        <w:t xml:space="preserve">PAW ve/veya </w:t>
      </w:r>
      <w:r w:rsidRPr="0011133E">
        <w:rPr>
          <w:rFonts w:ascii="Times New Roman" w:hAnsi="Times New Roman" w:cs="Times New Roman"/>
          <w:sz w:val="24"/>
          <w:szCs w:val="24"/>
        </w:rPr>
        <w:t>TIG kaynak yöntemi ile yapılan tüm kaynaklar, içten taşlanarak</w:t>
      </w:r>
      <w:r w:rsidRPr="007100D3">
        <w:rPr>
          <w:rFonts w:ascii="Times New Roman" w:hAnsi="Times New Roman" w:cs="Times New Roman"/>
          <w:sz w:val="24"/>
          <w:szCs w:val="24"/>
        </w:rPr>
        <w:t xml:space="preserve"> ve </w:t>
      </w:r>
      <w:proofErr w:type="spellStart"/>
      <w:r w:rsidRPr="007100D3">
        <w:rPr>
          <w:rFonts w:ascii="Times New Roman" w:hAnsi="Times New Roman" w:cs="Times New Roman"/>
          <w:sz w:val="24"/>
          <w:szCs w:val="24"/>
        </w:rPr>
        <w:t>polisajlanarak</w:t>
      </w:r>
      <w:proofErr w:type="spellEnd"/>
      <w:r w:rsidRPr="007100D3">
        <w:rPr>
          <w:rFonts w:ascii="Times New Roman" w:hAnsi="Times New Roman" w:cs="Times New Roman"/>
          <w:sz w:val="24"/>
          <w:szCs w:val="24"/>
        </w:rPr>
        <w:t xml:space="preserve"> pürüzsüz</w:t>
      </w:r>
      <w:r w:rsidRPr="0011133E">
        <w:rPr>
          <w:rFonts w:ascii="Times New Roman" w:hAnsi="Times New Roman" w:cs="Times New Roman"/>
          <w:sz w:val="24"/>
          <w:szCs w:val="24"/>
        </w:rPr>
        <w:t xml:space="preserve"> hale getirilir ve sonrasında asidik temizleme (</w:t>
      </w:r>
      <w:proofErr w:type="spellStart"/>
      <w:r w:rsidRPr="0011133E">
        <w:rPr>
          <w:rFonts w:ascii="Times New Roman" w:hAnsi="Times New Roman" w:cs="Times New Roman"/>
          <w:sz w:val="24"/>
          <w:szCs w:val="24"/>
        </w:rPr>
        <w:t>pickling</w:t>
      </w:r>
      <w:proofErr w:type="spellEnd"/>
      <w:r w:rsidRPr="0011133E">
        <w:rPr>
          <w:rFonts w:ascii="Times New Roman" w:hAnsi="Times New Roman" w:cs="Times New Roman"/>
          <w:sz w:val="24"/>
          <w:szCs w:val="24"/>
        </w:rPr>
        <w:t>) ile pasivasyon işlemleri uygulanır.</w:t>
      </w:r>
    </w:p>
    <w:p w14:paraId="5404976F" w14:textId="77777777" w:rsidR="00F06772" w:rsidRPr="007100D3" w:rsidRDefault="00F06772" w:rsidP="00F06772">
      <w:pPr>
        <w:numPr>
          <w:ilvl w:val="0"/>
          <w:numId w:val="3"/>
        </w:numPr>
        <w:rPr>
          <w:rFonts w:ascii="Times New Roman" w:hAnsi="Times New Roman" w:cs="Times New Roman"/>
          <w:sz w:val="24"/>
          <w:szCs w:val="24"/>
        </w:rPr>
      </w:pPr>
      <w:r w:rsidRPr="0011133E">
        <w:rPr>
          <w:rFonts w:ascii="Times New Roman" w:hAnsi="Times New Roman" w:cs="Times New Roman"/>
          <w:sz w:val="24"/>
          <w:szCs w:val="24"/>
        </w:rPr>
        <w:t xml:space="preserve">Kaynak yerlerinde çapak, ölü bölge veya ürün kalıntısı kalmaması hijyen açısından </w:t>
      </w:r>
      <w:r w:rsidRPr="007100D3">
        <w:rPr>
          <w:rFonts w:ascii="Times New Roman" w:hAnsi="Times New Roman" w:cs="Times New Roman"/>
          <w:sz w:val="24"/>
          <w:szCs w:val="24"/>
        </w:rPr>
        <w:t>büyük öneme sahiptir</w:t>
      </w:r>
      <w:r w:rsidRPr="0011133E">
        <w:rPr>
          <w:rFonts w:ascii="Times New Roman" w:hAnsi="Times New Roman" w:cs="Times New Roman"/>
          <w:sz w:val="24"/>
          <w:szCs w:val="24"/>
        </w:rPr>
        <w:t>.</w:t>
      </w:r>
    </w:p>
    <w:p w14:paraId="4F32645A" w14:textId="77777777" w:rsidR="00F06772" w:rsidRPr="007100D3" w:rsidRDefault="00F06772" w:rsidP="00F06772">
      <w:pPr>
        <w:rPr>
          <w:rFonts w:ascii="Times New Roman" w:hAnsi="Times New Roman" w:cs="Times New Roman"/>
          <w:sz w:val="24"/>
          <w:szCs w:val="24"/>
        </w:rPr>
      </w:pPr>
    </w:p>
    <w:p w14:paraId="5B40A12B" w14:textId="77777777" w:rsidR="00F06772" w:rsidRDefault="00F06772" w:rsidP="00F06772">
      <w:pPr>
        <w:rPr>
          <w:rFonts w:ascii="Times New Roman" w:hAnsi="Times New Roman" w:cs="Times New Roman"/>
          <w:sz w:val="24"/>
          <w:szCs w:val="24"/>
        </w:rPr>
      </w:pPr>
    </w:p>
    <w:p w14:paraId="69BD43DB" w14:textId="77777777" w:rsidR="00362D3A" w:rsidRPr="0011133E" w:rsidRDefault="00362D3A" w:rsidP="00F06772">
      <w:pPr>
        <w:rPr>
          <w:rFonts w:ascii="Times New Roman" w:hAnsi="Times New Roman" w:cs="Times New Roman"/>
          <w:sz w:val="24"/>
          <w:szCs w:val="24"/>
        </w:rPr>
      </w:pPr>
    </w:p>
    <w:p w14:paraId="5973CB9B" w14:textId="77777777" w:rsidR="00F06772" w:rsidRPr="0011133E" w:rsidRDefault="00F06772" w:rsidP="00F06772">
      <w:pPr>
        <w:rPr>
          <w:rFonts w:ascii="Times New Roman" w:hAnsi="Times New Roman" w:cs="Times New Roman"/>
          <w:b/>
          <w:bCs/>
          <w:sz w:val="24"/>
          <w:szCs w:val="24"/>
        </w:rPr>
      </w:pPr>
      <w:r w:rsidRPr="0011133E">
        <w:rPr>
          <w:rFonts w:ascii="Times New Roman" w:hAnsi="Times New Roman" w:cs="Times New Roman"/>
          <w:b/>
          <w:bCs/>
          <w:sz w:val="24"/>
          <w:szCs w:val="24"/>
        </w:rPr>
        <w:t>3. CIP ve SIP Uyumlu Tasarım</w:t>
      </w:r>
    </w:p>
    <w:p w14:paraId="4A56E31B" w14:textId="77777777" w:rsidR="00F06772" w:rsidRPr="0011133E" w:rsidRDefault="00F06772" w:rsidP="00F06772">
      <w:pPr>
        <w:numPr>
          <w:ilvl w:val="0"/>
          <w:numId w:val="4"/>
        </w:numPr>
        <w:rPr>
          <w:rFonts w:ascii="Times New Roman" w:hAnsi="Times New Roman" w:cs="Times New Roman"/>
          <w:sz w:val="24"/>
          <w:szCs w:val="24"/>
        </w:rPr>
      </w:pPr>
      <w:r w:rsidRPr="0011133E">
        <w:rPr>
          <w:rFonts w:ascii="Times New Roman" w:hAnsi="Times New Roman" w:cs="Times New Roman"/>
          <w:sz w:val="24"/>
          <w:szCs w:val="24"/>
        </w:rPr>
        <w:t>Tanklar, yerinde temizlenebilir (CIP) ve yerinde sterilize edilebilir (SIP) olmalıdır.</w:t>
      </w:r>
    </w:p>
    <w:p w14:paraId="02536EEF" w14:textId="2E47F4AA" w:rsidR="00F06772" w:rsidRPr="0011133E" w:rsidRDefault="00F06772" w:rsidP="00F06772">
      <w:pPr>
        <w:numPr>
          <w:ilvl w:val="0"/>
          <w:numId w:val="4"/>
        </w:numPr>
        <w:rPr>
          <w:rFonts w:ascii="Times New Roman" w:hAnsi="Times New Roman" w:cs="Times New Roman"/>
          <w:sz w:val="24"/>
          <w:szCs w:val="24"/>
        </w:rPr>
      </w:pPr>
      <w:r w:rsidRPr="0011133E">
        <w:rPr>
          <w:rFonts w:ascii="Times New Roman" w:hAnsi="Times New Roman" w:cs="Times New Roman"/>
          <w:sz w:val="24"/>
          <w:szCs w:val="24"/>
        </w:rPr>
        <w:t xml:space="preserve">Bu </w:t>
      </w:r>
      <w:proofErr w:type="spellStart"/>
      <w:r w:rsidRPr="0011133E">
        <w:rPr>
          <w:rFonts w:ascii="Times New Roman" w:hAnsi="Times New Roman" w:cs="Times New Roman"/>
          <w:sz w:val="24"/>
          <w:szCs w:val="24"/>
        </w:rPr>
        <w:t>nedenle;</w:t>
      </w:r>
      <w:del w:id="3" w:author="Çağlar ÖZTÜRK" w:date="2025-06-02T14:07:00Z" w16du:dateUtc="2025-06-02T11:07:00Z">
        <w:r w:rsidRPr="0011133E" w:rsidDel="00597423">
          <w:rPr>
            <w:rFonts w:ascii="Times New Roman" w:hAnsi="Times New Roman" w:cs="Times New Roman"/>
            <w:sz w:val="24"/>
            <w:szCs w:val="24"/>
          </w:rPr>
          <w:delText xml:space="preserve"> </w:delText>
        </w:r>
      </w:del>
      <w:ins w:id="4" w:author="Çağlar ÖZTÜRK" w:date="2025-06-02T14:07:00Z" w16du:dateUtc="2025-06-02T11:07:00Z">
        <w:r w:rsidR="00597423">
          <w:rPr>
            <w:rFonts w:ascii="Times New Roman" w:hAnsi="Times New Roman" w:cs="Times New Roman"/>
            <w:sz w:val="24"/>
            <w:szCs w:val="24"/>
          </w:rPr>
          <w:t>yıkama</w:t>
        </w:r>
        <w:proofErr w:type="spellEnd"/>
        <w:r w:rsidR="00597423">
          <w:rPr>
            <w:rFonts w:ascii="Times New Roman" w:hAnsi="Times New Roman" w:cs="Times New Roman"/>
            <w:sz w:val="24"/>
            <w:szCs w:val="24"/>
          </w:rPr>
          <w:t xml:space="preserve"> başlığı </w:t>
        </w:r>
      </w:ins>
      <w:del w:id="5" w:author="Çağlar ÖZTÜRK" w:date="2025-06-02T14:07:00Z" w16du:dateUtc="2025-06-02T11:07:00Z">
        <w:r w:rsidRPr="0011133E" w:rsidDel="00597423">
          <w:rPr>
            <w:rFonts w:ascii="Times New Roman" w:hAnsi="Times New Roman" w:cs="Times New Roman"/>
            <w:sz w:val="24"/>
            <w:szCs w:val="24"/>
          </w:rPr>
          <w:delText xml:space="preserve">spray </w:delText>
        </w:r>
        <w:r w:rsidRPr="007100D3" w:rsidDel="00597423">
          <w:rPr>
            <w:rFonts w:ascii="Times New Roman" w:hAnsi="Times New Roman" w:cs="Times New Roman"/>
            <w:sz w:val="24"/>
            <w:szCs w:val="24"/>
          </w:rPr>
          <w:delText>head</w:delText>
        </w:r>
      </w:del>
      <w:r w:rsidRPr="0011133E">
        <w:rPr>
          <w:rFonts w:ascii="Times New Roman" w:hAnsi="Times New Roman" w:cs="Times New Roman"/>
          <w:sz w:val="24"/>
          <w:szCs w:val="24"/>
        </w:rPr>
        <w:t>,</w:t>
      </w:r>
      <w:r w:rsidRPr="007100D3">
        <w:rPr>
          <w:rFonts w:ascii="Times New Roman" w:hAnsi="Times New Roman" w:cs="Times New Roman"/>
          <w:sz w:val="24"/>
          <w:szCs w:val="24"/>
        </w:rPr>
        <w:t xml:space="preserve"> </w:t>
      </w:r>
      <w:r w:rsidRPr="0011133E">
        <w:rPr>
          <w:rFonts w:ascii="Times New Roman" w:hAnsi="Times New Roman" w:cs="Times New Roman"/>
          <w:sz w:val="24"/>
          <w:szCs w:val="24"/>
        </w:rPr>
        <w:t>taban</w:t>
      </w:r>
      <w:r w:rsidRPr="007100D3">
        <w:rPr>
          <w:rFonts w:ascii="Times New Roman" w:hAnsi="Times New Roman" w:cs="Times New Roman"/>
          <w:sz w:val="24"/>
          <w:szCs w:val="24"/>
        </w:rPr>
        <w:t xml:space="preserve"> eğimi</w:t>
      </w:r>
      <w:r w:rsidRPr="0011133E">
        <w:rPr>
          <w:rFonts w:ascii="Times New Roman" w:hAnsi="Times New Roman" w:cs="Times New Roman"/>
          <w:sz w:val="24"/>
          <w:szCs w:val="24"/>
        </w:rPr>
        <w:t>,</w:t>
      </w:r>
      <w:r w:rsidRPr="007100D3">
        <w:rPr>
          <w:rFonts w:ascii="Times New Roman" w:hAnsi="Times New Roman" w:cs="Times New Roman"/>
          <w:sz w:val="24"/>
          <w:szCs w:val="24"/>
        </w:rPr>
        <w:t xml:space="preserve"> </w:t>
      </w:r>
      <w:r w:rsidRPr="0011133E">
        <w:rPr>
          <w:rFonts w:ascii="Times New Roman" w:hAnsi="Times New Roman" w:cs="Times New Roman"/>
          <w:sz w:val="24"/>
          <w:szCs w:val="24"/>
        </w:rPr>
        <w:t xml:space="preserve">nozul yerleşimi, tam </w:t>
      </w:r>
      <w:proofErr w:type="spellStart"/>
      <w:r w:rsidRPr="0011133E">
        <w:rPr>
          <w:rFonts w:ascii="Times New Roman" w:hAnsi="Times New Roman" w:cs="Times New Roman"/>
          <w:sz w:val="24"/>
          <w:szCs w:val="24"/>
        </w:rPr>
        <w:t>dr</w:t>
      </w:r>
      <w:r w:rsidRPr="007100D3">
        <w:rPr>
          <w:rFonts w:ascii="Times New Roman" w:hAnsi="Times New Roman" w:cs="Times New Roman"/>
          <w:sz w:val="24"/>
          <w:szCs w:val="24"/>
        </w:rPr>
        <w:t>ain</w:t>
      </w:r>
      <w:proofErr w:type="spellEnd"/>
      <w:r w:rsidRPr="0011133E">
        <w:rPr>
          <w:rFonts w:ascii="Times New Roman" w:hAnsi="Times New Roman" w:cs="Times New Roman"/>
          <w:sz w:val="24"/>
          <w:szCs w:val="24"/>
        </w:rPr>
        <w:t xml:space="preserve"> sağlayan çıkışlar gibi detaylara dikkat edilmelidir.</w:t>
      </w:r>
    </w:p>
    <w:p w14:paraId="55D37E6C" w14:textId="77777777" w:rsidR="00F06772" w:rsidRPr="0011133E" w:rsidRDefault="00F06772" w:rsidP="00F06772">
      <w:pPr>
        <w:rPr>
          <w:rFonts w:ascii="Times New Roman" w:hAnsi="Times New Roman" w:cs="Times New Roman"/>
          <w:b/>
          <w:bCs/>
          <w:sz w:val="24"/>
          <w:szCs w:val="24"/>
        </w:rPr>
      </w:pPr>
      <w:r w:rsidRPr="0011133E">
        <w:rPr>
          <w:rFonts w:ascii="Times New Roman" w:hAnsi="Times New Roman" w:cs="Times New Roman"/>
          <w:b/>
          <w:bCs/>
          <w:sz w:val="24"/>
          <w:szCs w:val="24"/>
        </w:rPr>
        <w:t>4. Basınç ve Vakum Güvenliği</w:t>
      </w:r>
    </w:p>
    <w:p w14:paraId="2DA5C689" w14:textId="77777777" w:rsidR="00F06772" w:rsidRPr="0011133E" w:rsidRDefault="00F06772" w:rsidP="00F06772">
      <w:pPr>
        <w:numPr>
          <w:ilvl w:val="0"/>
          <w:numId w:val="5"/>
        </w:numPr>
        <w:rPr>
          <w:rFonts w:ascii="Times New Roman" w:hAnsi="Times New Roman" w:cs="Times New Roman"/>
          <w:sz w:val="24"/>
          <w:szCs w:val="24"/>
        </w:rPr>
      </w:pPr>
      <w:r w:rsidRPr="0011133E">
        <w:rPr>
          <w:rFonts w:ascii="Times New Roman" w:hAnsi="Times New Roman" w:cs="Times New Roman"/>
          <w:sz w:val="24"/>
          <w:szCs w:val="24"/>
        </w:rPr>
        <w:t xml:space="preserve">Aseptik </w:t>
      </w:r>
      <w:proofErr w:type="gramStart"/>
      <w:r w:rsidRPr="0011133E">
        <w:rPr>
          <w:rFonts w:ascii="Times New Roman" w:hAnsi="Times New Roman" w:cs="Times New Roman"/>
          <w:sz w:val="24"/>
          <w:szCs w:val="24"/>
        </w:rPr>
        <w:t>tanklar,</w:t>
      </w:r>
      <w:proofErr w:type="gramEnd"/>
      <w:r w:rsidRPr="0011133E">
        <w:rPr>
          <w:rFonts w:ascii="Times New Roman" w:hAnsi="Times New Roman" w:cs="Times New Roman"/>
          <w:sz w:val="24"/>
          <w:szCs w:val="24"/>
        </w:rPr>
        <w:t xml:space="preserve"> hem iç basınca hem de vakum </w:t>
      </w:r>
      <w:r w:rsidRPr="007100D3">
        <w:rPr>
          <w:rFonts w:ascii="Times New Roman" w:hAnsi="Times New Roman" w:cs="Times New Roman"/>
          <w:sz w:val="24"/>
          <w:szCs w:val="24"/>
        </w:rPr>
        <w:t>altında çalışacak</w:t>
      </w:r>
      <w:r w:rsidRPr="0011133E">
        <w:rPr>
          <w:rFonts w:ascii="Times New Roman" w:hAnsi="Times New Roman" w:cs="Times New Roman"/>
          <w:sz w:val="24"/>
          <w:szCs w:val="24"/>
        </w:rPr>
        <w:t xml:space="preserve"> şekilde tasarlanmalıdır.</w:t>
      </w:r>
    </w:p>
    <w:p w14:paraId="4BBE4352" w14:textId="77777777" w:rsidR="00F06772" w:rsidRPr="0011133E" w:rsidRDefault="00F06772" w:rsidP="00F06772">
      <w:pPr>
        <w:numPr>
          <w:ilvl w:val="0"/>
          <w:numId w:val="5"/>
        </w:numPr>
        <w:rPr>
          <w:rFonts w:ascii="Times New Roman" w:hAnsi="Times New Roman" w:cs="Times New Roman"/>
          <w:sz w:val="24"/>
          <w:szCs w:val="24"/>
        </w:rPr>
      </w:pPr>
      <w:r w:rsidRPr="0011133E">
        <w:rPr>
          <w:rFonts w:ascii="Times New Roman" w:hAnsi="Times New Roman" w:cs="Times New Roman"/>
          <w:sz w:val="24"/>
          <w:szCs w:val="24"/>
        </w:rPr>
        <w:t>Bu nedenle vakum kırıcılar</w:t>
      </w:r>
      <w:r w:rsidRPr="007100D3">
        <w:rPr>
          <w:rFonts w:ascii="Times New Roman" w:hAnsi="Times New Roman" w:cs="Times New Roman"/>
          <w:sz w:val="24"/>
          <w:szCs w:val="24"/>
        </w:rPr>
        <w:t xml:space="preserve"> ve</w:t>
      </w:r>
      <w:r w:rsidRPr="0011133E">
        <w:rPr>
          <w:rFonts w:ascii="Times New Roman" w:hAnsi="Times New Roman" w:cs="Times New Roman"/>
          <w:sz w:val="24"/>
          <w:szCs w:val="24"/>
        </w:rPr>
        <w:t xml:space="preserve"> emniyet valfleri</w:t>
      </w:r>
      <w:r w:rsidRPr="007100D3">
        <w:rPr>
          <w:rFonts w:ascii="Times New Roman" w:hAnsi="Times New Roman" w:cs="Times New Roman"/>
          <w:sz w:val="24"/>
          <w:szCs w:val="24"/>
        </w:rPr>
        <w:t xml:space="preserve"> </w:t>
      </w:r>
      <w:r w:rsidRPr="0011133E">
        <w:rPr>
          <w:rFonts w:ascii="Times New Roman" w:hAnsi="Times New Roman" w:cs="Times New Roman"/>
          <w:sz w:val="24"/>
          <w:szCs w:val="24"/>
        </w:rPr>
        <w:t xml:space="preserve">gibi ekipmanlar kritik </w:t>
      </w:r>
      <w:r w:rsidRPr="007100D3">
        <w:rPr>
          <w:rFonts w:ascii="Times New Roman" w:hAnsi="Times New Roman" w:cs="Times New Roman"/>
          <w:sz w:val="24"/>
          <w:szCs w:val="24"/>
        </w:rPr>
        <w:t>öneme sahiptir.</w:t>
      </w:r>
    </w:p>
    <w:p w14:paraId="5D297A8D" w14:textId="77777777" w:rsidR="00F06772" w:rsidRPr="0011133E" w:rsidRDefault="00F06772" w:rsidP="00F06772">
      <w:pPr>
        <w:rPr>
          <w:rFonts w:ascii="Times New Roman" w:hAnsi="Times New Roman" w:cs="Times New Roman"/>
          <w:sz w:val="24"/>
          <w:szCs w:val="24"/>
        </w:rPr>
      </w:pPr>
    </w:p>
    <w:p w14:paraId="1B4F644B" w14:textId="77777777" w:rsidR="00F06772" w:rsidRPr="0011133E" w:rsidRDefault="00F06772" w:rsidP="00F06772">
      <w:pPr>
        <w:rPr>
          <w:rFonts w:ascii="Times New Roman" w:hAnsi="Times New Roman" w:cs="Times New Roman"/>
          <w:b/>
          <w:bCs/>
          <w:sz w:val="24"/>
          <w:szCs w:val="24"/>
        </w:rPr>
      </w:pPr>
      <w:r w:rsidRPr="0011133E">
        <w:rPr>
          <w:rFonts w:ascii="Times New Roman" w:hAnsi="Times New Roman" w:cs="Times New Roman"/>
          <w:b/>
          <w:bCs/>
          <w:sz w:val="24"/>
          <w:szCs w:val="24"/>
        </w:rPr>
        <w:t>İlgili Standartlar</w:t>
      </w:r>
    </w:p>
    <w:p w14:paraId="4FC74865" w14:textId="77777777" w:rsidR="00F06772" w:rsidRPr="0011133E" w:rsidRDefault="00F06772" w:rsidP="00F06772">
      <w:pPr>
        <w:rPr>
          <w:rFonts w:ascii="Times New Roman" w:hAnsi="Times New Roman" w:cs="Times New Roman"/>
          <w:sz w:val="24"/>
          <w:szCs w:val="24"/>
        </w:rPr>
      </w:pPr>
      <w:r w:rsidRPr="007100D3">
        <w:rPr>
          <w:rFonts w:ascii="Times New Roman" w:hAnsi="Times New Roman" w:cs="Times New Roman"/>
          <w:sz w:val="24"/>
          <w:szCs w:val="24"/>
        </w:rPr>
        <w:t>A</w:t>
      </w:r>
      <w:r w:rsidRPr="0011133E">
        <w:rPr>
          <w:rFonts w:ascii="Times New Roman" w:hAnsi="Times New Roman" w:cs="Times New Roman"/>
          <w:sz w:val="24"/>
          <w:szCs w:val="24"/>
        </w:rPr>
        <w:t>septik tank</w:t>
      </w:r>
      <w:r w:rsidRPr="007100D3">
        <w:rPr>
          <w:rFonts w:ascii="Times New Roman" w:hAnsi="Times New Roman" w:cs="Times New Roman"/>
          <w:sz w:val="24"/>
          <w:szCs w:val="24"/>
        </w:rPr>
        <w:t>larda</w:t>
      </w:r>
      <w:r w:rsidRPr="0011133E">
        <w:rPr>
          <w:rFonts w:ascii="Times New Roman" w:hAnsi="Times New Roman" w:cs="Times New Roman"/>
          <w:sz w:val="24"/>
          <w:szCs w:val="24"/>
        </w:rPr>
        <w:t xml:space="preserve"> aşağıdaki </w:t>
      </w:r>
      <w:r w:rsidRPr="007100D3">
        <w:rPr>
          <w:rFonts w:ascii="Times New Roman" w:hAnsi="Times New Roman" w:cs="Times New Roman"/>
          <w:sz w:val="24"/>
          <w:szCs w:val="24"/>
        </w:rPr>
        <w:t xml:space="preserve">normlar ve </w:t>
      </w:r>
      <w:r w:rsidRPr="0011133E">
        <w:rPr>
          <w:rFonts w:ascii="Times New Roman" w:hAnsi="Times New Roman" w:cs="Times New Roman"/>
          <w:sz w:val="24"/>
          <w:szCs w:val="24"/>
        </w:rPr>
        <w:t>uluslararası standartlar</w:t>
      </w:r>
      <w:r w:rsidRPr="007100D3">
        <w:rPr>
          <w:rFonts w:ascii="Times New Roman" w:hAnsi="Times New Roman" w:cs="Times New Roman"/>
          <w:sz w:val="24"/>
          <w:szCs w:val="24"/>
        </w:rPr>
        <w:t>a uygun üretim yapılmalıdır.</w:t>
      </w:r>
    </w:p>
    <w:p w14:paraId="2B31188B" w14:textId="77777777" w:rsidR="00F06772" w:rsidRPr="0011133E" w:rsidRDefault="00F06772" w:rsidP="00F06772">
      <w:pPr>
        <w:numPr>
          <w:ilvl w:val="0"/>
          <w:numId w:val="6"/>
        </w:numPr>
        <w:rPr>
          <w:rFonts w:ascii="Times New Roman" w:hAnsi="Times New Roman" w:cs="Times New Roman"/>
          <w:sz w:val="24"/>
          <w:szCs w:val="24"/>
        </w:rPr>
      </w:pPr>
      <w:r w:rsidRPr="0011133E">
        <w:rPr>
          <w:rFonts w:ascii="Times New Roman" w:hAnsi="Times New Roman" w:cs="Times New Roman"/>
          <w:b/>
          <w:bCs/>
          <w:sz w:val="24"/>
          <w:szCs w:val="24"/>
        </w:rPr>
        <w:t>EHEDG</w:t>
      </w:r>
      <w:r w:rsidRPr="0011133E">
        <w:rPr>
          <w:rFonts w:ascii="Times New Roman" w:hAnsi="Times New Roman" w:cs="Times New Roman"/>
          <w:sz w:val="24"/>
          <w:szCs w:val="24"/>
        </w:rPr>
        <w:t xml:space="preserve"> (</w:t>
      </w:r>
      <w:proofErr w:type="spellStart"/>
      <w:r w:rsidRPr="0011133E">
        <w:rPr>
          <w:rFonts w:ascii="Times New Roman" w:hAnsi="Times New Roman" w:cs="Times New Roman"/>
          <w:sz w:val="24"/>
          <w:szCs w:val="24"/>
        </w:rPr>
        <w:t>European</w:t>
      </w:r>
      <w:proofErr w:type="spellEnd"/>
      <w:r w:rsidRPr="0011133E">
        <w:rPr>
          <w:rFonts w:ascii="Times New Roman" w:hAnsi="Times New Roman" w:cs="Times New Roman"/>
          <w:sz w:val="24"/>
          <w:szCs w:val="24"/>
        </w:rPr>
        <w:t xml:space="preserve"> </w:t>
      </w:r>
      <w:proofErr w:type="spellStart"/>
      <w:r w:rsidRPr="0011133E">
        <w:rPr>
          <w:rFonts w:ascii="Times New Roman" w:hAnsi="Times New Roman" w:cs="Times New Roman"/>
          <w:sz w:val="24"/>
          <w:szCs w:val="24"/>
        </w:rPr>
        <w:t>Hygienic</w:t>
      </w:r>
      <w:proofErr w:type="spellEnd"/>
      <w:r w:rsidRPr="0011133E">
        <w:rPr>
          <w:rFonts w:ascii="Times New Roman" w:hAnsi="Times New Roman" w:cs="Times New Roman"/>
          <w:sz w:val="24"/>
          <w:szCs w:val="24"/>
        </w:rPr>
        <w:t xml:space="preserve"> Engineering &amp; Design Group): Hijyenik ekipman tasarımı için Avrupa rehberi.</w:t>
      </w:r>
    </w:p>
    <w:p w14:paraId="15875BC6" w14:textId="77777777" w:rsidR="00F06772" w:rsidRPr="0011133E" w:rsidRDefault="00F06772" w:rsidP="00F06772">
      <w:pPr>
        <w:numPr>
          <w:ilvl w:val="0"/>
          <w:numId w:val="6"/>
        </w:numPr>
        <w:rPr>
          <w:rFonts w:ascii="Times New Roman" w:hAnsi="Times New Roman" w:cs="Times New Roman"/>
          <w:sz w:val="24"/>
          <w:szCs w:val="24"/>
        </w:rPr>
      </w:pPr>
      <w:r w:rsidRPr="0011133E">
        <w:rPr>
          <w:rFonts w:ascii="Times New Roman" w:hAnsi="Times New Roman" w:cs="Times New Roman"/>
          <w:b/>
          <w:bCs/>
          <w:sz w:val="24"/>
          <w:szCs w:val="24"/>
        </w:rPr>
        <w:t xml:space="preserve">3-A </w:t>
      </w:r>
      <w:proofErr w:type="spellStart"/>
      <w:r w:rsidRPr="0011133E">
        <w:rPr>
          <w:rFonts w:ascii="Times New Roman" w:hAnsi="Times New Roman" w:cs="Times New Roman"/>
          <w:b/>
          <w:bCs/>
          <w:sz w:val="24"/>
          <w:szCs w:val="24"/>
        </w:rPr>
        <w:t>Sanitary</w:t>
      </w:r>
      <w:proofErr w:type="spellEnd"/>
      <w:r w:rsidRPr="0011133E">
        <w:rPr>
          <w:rFonts w:ascii="Times New Roman" w:hAnsi="Times New Roman" w:cs="Times New Roman"/>
          <w:b/>
          <w:bCs/>
          <w:sz w:val="24"/>
          <w:szCs w:val="24"/>
        </w:rPr>
        <w:t xml:space="preserve"> </w:t>
      </w:r>
      <w:proofErr w:type="spellStart"/>
      <w:r w:rsidRPr="0011133E">
        <w:rPr>
          <w:rFonts w:ascii="Times New Roman" w:hAnsi="Times New Roman" w:cs="Times New Roman"/>
          <w:b/>
          <w:bCs/>
          <w:sz w:val="24"/>
          <w:szCs w:val="24"/>
        </w:rPr>
        <w:t>Standards</w:t>
      </w:r>
      <w:proofErr w:type="spellEnd"/>
      <w:r w:rsidRPr="0011133E">
        <w:rPr>
          <w:rFonts w:ascii="Times New Roman" w:hAnsi="Times New Roman" w:cs="Times New Roman"/>
          <w:sz w:val="24"/>
          <w:szCs w:val="24"/>
        </w:rPr>
        <w:t>: ABD merkezli, süt ve gıda endüstrileri için hijyenik üretim kuralları.</w:t>
      </w:r>
    </w:p>
    <w:p w14:paraId="04D87527" w14:textId="77777777" w:rsidR="00F06772" w:rsidRPr="0011133E" w:rsidRDefault="00F06772" w:rsidP="00F06772">
      <w:pPr>
        <w:numPr>
          <w:ilvl w:val="0"/>
          <w:numId w:val="6"/>
        </w:numPr>
        <w:rPr>
          <w:rFonts w:ascii="Times New Roman" w:hAnsi="Times New Roman" w:cs="Times New Roman"/>
          <w:sz w:val="24"/>
          <w:szCs w:val="24"/>
        </w:rPr>
      </w:pPr>
      <w:r w:rsidRPr="0011133E">
        <w:rPr>
          <w:rFonts w:ascii="Times New Roman" w:hAnsi="Times New Roman" w:cs="Times New Roman"/>
          <w:b/>
          <w:bCs/>
          <w:sz w:val="24"/>
          <w:szCs w:val="24"/>
        </w:rPr>
        <w:t>ASME BPE</w:t>
      </w:r>
      <w:r w:rsidRPr="0011133E">
        <w:rPr>
          <w:rFonts w:ascii="Times New Roman" w:hAnsi="Times New Roman" w:cs="Times New Roman"/>
          <w:sz w:val="24"/>
          <w:szCs w:val="24"/>
        </w:rPr>
        <w:t xml:space="preserve"> (</w:t>
      </w:r>
      <w:proofErr w:type="spellStart"/>
      <w:r w:rsidRPr="0011133E">
        <w:rPr>
          <w:rFonts w:ascii="Times New Roman" w:hAnsi="Times New Roman" w:cs="Times New Roman"/>
          <w:sz w:val="24"/>
          <w:szCs w:val="24"/>
        </w:rPr>
        <w:t>Bioprocessing</w:t>
      </w:r>
      <w:proofErr w:type="spellEnd"/>
      <w:r w:rsidRPr="0011133E">
        <w:rPr>
          <w:rFonts w:ascii="Times New Roman" w:hAnsi="Times New Roman" w:cs="Times New Roman"/>
          <w:sz w:val="24"/>
          <w:szCs w:val="24"/>
        </w:rPr>
        <w:t xml:space="preserve"> </w:t>
      </w:r>
      <w:proofErr w:type="spellStart"/>
      <w:r w:rsidRPr="0011133E">
        <w:rPr>
          <w:rFonts w:ascii="Times New Roman" w:hAnsi="Times New Roman" w:cs="Times New Roman"/>
          <w:sz w:val="24"/>
          <w:szCs w:val="24"/>
        </w:rPr>
        <w:t>Equipment</w:t>
      </w:r>
      <w:proofErr w:type="spellEnd"/>
      <w:r w:rsidRPr="0011133E">
        <w:rPr>
          <w:rFonts w:ascii="Times New Roman" w:hAnsi="Times New Roman" w:cs="Times New Roman"/>
          <w:sz w:val="24"/>
          <w:szCs w:val="24"/>
        </w:rPr>
        <w:t>): Biyoteknolojik ekipmanlar için yüzey işleme, bağlantı, kaynak gibi konuları kapsar.</w:t>
      </w:r>
    </w:p>
    <w:p w14:paraId="7F1311CF" w14:textId="77777777" w:rsidR="00F06772" w:rsidRPr="0011133E" w:rsidRDefault="00F06772" w:rsidP="00F06772">
      <w:pPr>
        <w:numPr>
          <w:ilvl w:val="0"/>
          <w:numId w:val="6"/>
        </w:numPr>
        <w:rPr>
          <w:rFonts w:ascii="Times New Roman" w:hAnsi="Times New Roman" w:cs="Times New Roman"/>
          <w:sz w:val="24"/>
          <w:szCs w:val="24"/>
        </w:rPr>
      </w:pPr>
      <w:r w:rsidRPr="0011133E">
        <w:rPr>
          <w:rFonts w:ascii="Times New Roman" w:hAnsi="Times New Roman" w:cs="Times New Roman"/>
          <w:b/>
          <w:bCs/>
          <w:sz w:val="24"/>
          <w:szCs w:val="24"/>
        </w:rPr>
        <w:t>EN 13445</w:t>
      </w:r>
      <w:r w:rsidRPr="0011133E">
        <w:rPr>
          <w:rFonts w:ascii="Times New Roman" w:hAnsi="Times New Roman" w:cs="Times New Roman"/>
          <w:sz w:val="24"/>
          <w:szCs w:val="24"/>
        </w:rPr>
        <w:t xml:space="preserve"> ve </w:t>
      </w:r>
      <w:r w:rsidRPr="0011133E">
        <w:rPr>
          <w:rFonts w:ascii="Times New Roman" w:hAnsi="Times New Roman" w:cs="Times New Roman"/>
          <w:b/>
          <w:bCs/>
          <w:sz w:val="24"/>
          <w:szCs w:val="24"/>
        </w:rPr>
        <w:t>PED 2014/68/EU</w:t>
      </w:r>
      <w:r w:rsidRPr="0011133E">
        <w:rPr>
          <w:rFonts w:ascii="Times New Roman" w:hAnsi="Times New Roman" w:cs="Times New Roman"/>
          <w:sz w:val="24"/>
          <w:szCs w:val="24"/>
        </w:rPr>
        <w:t>: Basınçlı kaplar için Avrupa uyum direktifleri.</w:t>
      </w:r>
    </w:p>
    <w:p w14:paraId="199F3EB1" w14:textId="77777777" w:rsidR="00F06772" w:rsidRPr="0011133E" w:rsidRDefault="00F06772" w:rsidP="00F06772">
      <w:pPr>
        <w:numPr>
          <w:ilvl w:val="0"/>
          <w:numId w:val="6"/>
        </w:numPr>
        <w:rPr>
          <w:rFonts w:ascii="Times New Roman" w:hAnsi="Times New Roman" w:cs="Times New Roman"/>
          <w:sz w:val="24"/>
          <w:szCs w:val="24"/>
        </w:rPr>
      </w:pPr>
      <w:r w:rsidRPr="0011133E">
        <w:rPr>
          <w:rFonts w:ascii="Times New Roman" w:hAnsi="Times New Roman" w:cs="Times New Roman"/>
          <w:b/>
          <w:bCs/>
          <w:sz w:val="24"/>
          <w:szCs w:val="24"/>
        </w:rPr>
        <w:t>GMP (</w:t>
      </w:r>
      <w:proofErr w:type="spellStart"/>
      <w:r w:rsidRPr="0011133E">
        <w:rPr>
          <w:rFonts w:ascii="Times New Roman" w:hAnsi="Times New Roman" w:cs="Times New Roman"/>
          <w:b/>
          <w:bCs/>
          <w:sz w:val="24"/>
          <w:szCs w:val="24"/>
        </w:rPr>
        <w:t>Good</w:t>
      </w:r>
      <w:proofErr w:type="spellEnd"/>
      <w:r w:rsidRPr="0011133E">
        <w:rPr>
          <w:rFonts w:ascii="Times New Roman" w:hAnsi="Times New Roman" w:cs="Times New Roman"/>
          <w:b/>
          <w:bCs/>
          <w:sz w:val="24"/>
          <w:szCs w:val="24"/>
        </w:rPr>
        <w:t xml:space="preserve"> Manufacturing </w:t>
      </w:r>
      <w:proofErr w:type="spellStart"/>
      <w:r w:rsidRPr="0011133E">
        <w:rPr>
          <w:rFonts w:ascii="Times New Roman" w:hAnsi="Times New Roman" w:cs="Times New Roman"/>
          <w:b/>
          <w:bCs/>
          <w:sz w:val="24"/>
          <w:szCs w:val="24"/>
        </w:rPr>
        <w:t>Practice</w:t>
      </w:r>
      <w:proofErr w:type="spellEnd"/>
      <w:r w:rsidRPr="0011133E">
        <w:rPr>
          <w:rFonts w:ascii="Times New Roman" w:hAnsi="Times New Roman" w:cs="Times New Roman"/>
          <w:b/>
          <w:bCs/>
          <w:sz w:val="24"/>
          <w:szCs w:val="24"/>
        </w:rPr>
        <w:t>)</w:t>
      </w:r>
      <w:r w:rsidRPr="0011133E">
        <w:rPr>
          <w:rFonts w:ascii="Times New Roman" w:hAnsi="Times New Roman" w:cs="Times New Roman"/>
          <w:sz w:val="24"/>
          <w:szCs w:val="24"/>
        </w:rPr>
        <w:t>: Özellikle ilaç ve biyoteknoloji sektörlerinde aseptik tankların üretim ortamı ve sürecine dair kurallar.</w:t>
      </w:r>
    </w:p>
    <w:p w14:paraId="0D34D5F5" w14:textId="77777777" w:rsidR="00F06772" w:rsidRPr="0011133E" w:rsidRDefault="00F06772" w:rsidP="00F06772">
      <w:pPr>
        <w:numPr>
          <w:ilvl w:val="0"/>
          <w:numId w:val="6"/>
        </w:numPr>
        <w:rPr>
          <w:rFonts w:ascii="Times New Roman" w:hAnsi="Times New Roman" w:cs="Times New Roman"/>
          <w:sz w:val="24"/>
          <w:szCs w:val="24"/>
        </w:rPr>
      </w:pPr>
      <w:r w:rsidRPr="0011133E">
        <w:rPr>
          <w:rFonts w:ascii="Times New Roman" w:hAnsi="Times New Roman" w:cs="Times New Roman"/>
          <w:b/>
          <w:bCs/>
          <w:sz w:val="24"/>
          <w:szCs w:val="24"/>
        </w:rPr>
        <w:t>FDA uygunluğu</w:t>
      </w:r>
      <w:r w:rsidRPr="0011133E">
        <w:rPr>
          <w:rFonts w:ascii="Times New Roman" w:hAnsi="Times New Roman" w:cs="Times New Roman"/>
          <w:sz w:val="24"/>
          <w:szCs w:val="24"/>
        </w:rPr>
        <w:t>: ABD pazarı için geçerli, kullanılan malzeme ve contaların FDA onaylı olması zorunludur.</w:t>
      </w:r>
    </w:p>
    <w:p w14:paraId="3F00E0AF" w14:textId="77777777" w:rsidR="00F06772" w:rsidRPr="007100D3" w:rsidRDefault="00F06772" w:rsidP="00F06772">
      <w:pPr>
        <w:rPr>
          <w:rFonts w:ascii="Times New Roman" w:hAnsi="Times New Roman" w:cs="Times New Roman"/>
          <w:sz w:val="24"/>
          <w:szCs w:val="24"/>
        </w:rPr>
      </w:pPr>
    </w:p>
    <w:p w14:paraId="1FB87AC2" w14:textId="77777777" w:rsidR="00F06772" w:rsidRPr="007100D3" w:rsidRDefault="00F06772" w:rsidP="00F06772">
      <w:pPr>
        <w:rPr>
          <w:rFonts w:ascii="Times New Roman" w:hAnsi="Times New Roman" w:cs="Times New Roman"/>
          <w:b/>
          <w:bCs/>
          <w:sz w:val="24"/>
          <w:szCs w:val="24"/>
        </w:rPr>
      </w:pPr>
      <w:r w:rsidRPr="007100D3">
        <w:rPr>
          <w:rFonts w:ascii="Times New Roman" w:hAnsi="Times New Roman" w:cs="Times New Roman"/>
          <w:b/>
          <w:bCs/>
          <w:sz w:val="24"/>
          <w:szCs w:val="24"/>
        </w:rPr>
        <w:t>SONUÇ</w:t>
      </w:r>
    </w:p>
    <w:p w14:paraId="034A2E82" w14:textId="77777777" w:rsidR="00F06772" w:rsidRPr="007100D3" w:rsidRDefault="00F06772" w:rsidP="00F06772">
      <w:pPr>
        <w:rPr>
          <w:rFonts w:ascii="Times New Roman" w:hAnsi="Times New Roman" w:cs="Times New Roman"/>
          <w:sz w:val="24"/>
          <w:szCs w:val="24"/>
        </w:rPr>
      </w:pPr>
      <w:r w:rsidRPr="007100D3">
        <w:rPr>
          <w:rFonts w:ascii="Times New Roman" w:hAnsi="Times New Roman" w:cs="Times New Roman"/>
          <w:sz w:val="24"/>
          <w:szCs w:val="24"/>
        </w:rPr>
        <w:t>Aseptik tank tasarım ve üretimi ilgili basınçlı kap direktif bilgisi yanında hijyenik proses bilgisini de gerektirir. Gıda güvenliğinin üst seviyede olduğu sektörlerde aseptik tanklar bir prosesin en mühim parçalarından biri sayılır. Bu sebeple tasarım, üretim ve montaj gibi operasyonlar ilgili standartlar ve hijyen kurallarına uygun şekilde yürütülmelidir.</w:t>
      </w:r>
    </w:p>
    <w:p w14:paraId="511E5E5A" w14:textId="77777777" w:rsidR="00F06772" w:rsidRPr="00F06772" w:rsidRDefault="00F06772">
      <w:pPr>
        <w:rPr>
          <w:lang w:val="en-US"/>
        </w:rPr>
      </w:pPr>
    </w:p>
    <w:sectPr w:rsidR="00F06772" w:rsidRPr="00F0677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6193D"/>
    <w:multiLevelType w:val="multilevel"/>
    <w:tmpl w:val="D1FEB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614B0A"/>
    <w:multiLevelType w:val="multilevel"/>
    <w:tmpl w:val="11ECC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7B6737"/>
    <w:multiLevelType w:val="multilevel"/>
    <w:tmpl w:val="DE982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CC6166D"/>
    <w:multiLevelType w:val="multilevel"/>
    <w:tmpl w:val="1C0A0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2A3E45"/>
    <w:multiLevelType w:val="multilevel"/>
    <w:tmpl w:val="45228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F3E0F55"/>
    <w:multiLevelType w:val="multilevel"/>
    <w:tmpl w:val="EB246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2285535">
    <w:abstractNumId w:val="0"/>
  </w:num>
  <w:num w:numId="2" w16cid:durableId="1109199189">
    <w:abstractNumId w:val="1"/>
  </w:num>
  <w:num w:numId="3" w16cid:durableId="907111566">
    <w:abstractNumId w:val="2"/>
  </w:num>
  <w:num w:numId="4" w16cid:durableId="1719160145">
    <w:abstractNumId w:val="3"/>
  </w:num>
  <w:num w:numId="5" w16cid:durableId="1379158616">
    <w:abstractNumId w:val="5"/>
  </w:num>
  <w:num w:numId="6" w16cid:durableId="458568411">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Çağlar ÖZTÜRK">
    <w15:presenceInfo w15:providerId="AD" w15:userId="S::caglarozturk@gemak.com.tr::6f4879b5-60e5-48ae-bcda-9bcd5e312b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772"/>
    <w:rsid w:val="00274846"/>
    <w:rsid w:val="00362D3A"/>
    <w:rsid w:val="00597423"/>
    <w:rsid w:val="008E6A16"/>
    <w:rsid w:val="00E0654E"/>
    <w:rsid w:val="00F06772"/>
    <w:rsid w:val="00F32B7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013B9"/>
  <w15:chartTrackingRefBased/>
  <w15:docId w15:val="{A73D36A7-4556-4224-8870-C784608C0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6772"/>
  </w:style>
  <w:style w:type="paragraph" w:styleId="Balk1">
    <w:name w:val="heading 1"/>
    <w:basedOn w:val="Normal"/>
    <w:next w:val="Normal"/>
    <w:link w:val="Balk1Char"/>
    <w:uiPriority w:val="9"/>
    <w:qFormat/>
    <w:rsid w:val="00F067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F067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F06772"/>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F06772"/>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F06772"/>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F06772"/>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F06772"/>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F06772"/>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F06772"/>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F06772"/>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F06772"/>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F06772"/>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F06772"/>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F06772"/>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F06772"/>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F06772"/>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F06772"/>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F06772"/>
    <w:rPr>
      <w:rFonts w:eastAsiaTheme="majorEastAsia" w:cstheme="majorBidi"/>
      <w:color w:val="272727" w:themeColor="text1" w:themeTint="D8"/>
    </w:rPr>
  </w:style>
  <w:style w:type="paragraph" w:styleId="KonuBal">
    <w:name w:val="Title"/>
    <w:basedOn w:val="Normal"/>
    <w:next w:val="Normal"/>
    <w:link w:val="KonuBalChar"/>
    <w:uiPriority w:val="10"/>
    <w:qFormat/>
    <w:rsid w:val="00F067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F06772"/>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F06772"/>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F06772"/>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F06772"/>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F06772"/>
    <w:rPr>
      <w:i/>
      <w:iCs/>
      <w:color w:val="404040" w:themeColor="text1" w:themeTint="BF"/>
    </w:rPr>
  </w:style>
  <w:style w:type="paragraph" w:styleId="ListeParagraf">
    <w:name w:val="List Paragraph"/>
    <w:basedOn w:val="Normal"/>
    <w:uiPriority w:val="34"/>
    <w:qFormat/>
    <w:rsid w:val="00F06772"/>
    <w:pPr>
      <w:ind w:left="720"/>
      <w:contextualSpacing/>
    </w:pPr>
  </w:style>
  <w:style w:type="character" w:styleId="GlVurgulama">
    <w:name w:val="Intense Emphasis"/>
    <w:basedOn w:val="VarsaylanParagrafYazTipi"/>
    <w:uiPriority w:val="21"/>
    <w:qFormat/>
    <w:rsid w:val="00F06772"/>
    <w:rPr>
      <w:i/>
      <w:iCs/>
      <w:color w:val="0F4761" w:themeColor="accent1" w:themeShade="BF"/>
    </w:rPr>
  </w:style>
  <w:style w:type="paragraph" w:styleId="GlAlnt">
    <w:name w:val="Intense Quote"/>
    <w:basedOn w:val="Normal"/>
    <w:next w:val="Normal"/>
    <w:link w:val="GlAlntChar"/>
    <w:uiPriority w:val="30"/>
    <w:qFormat/>
    <w:rsid w:val="00F067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F06772"/>
    <w:rPr>
      <w:i/>
      <w:iCs/>
      <w:color w:val="0F4761" w:themeColor="accent1" w:themeShade="BF"/>
    </w:rPr>
  </w:style>
  <w:style w:type="character" w:styleId="GlBavuru">
    <w:name w:val="Intense Reference"/>
    <w:basedOn w:val="VarsaylanParagrafYazTipi"/>
    <w:uiPriority w:val="32"/>
    <w:qFormat/>
    <w:rsid w:val="00F06772"/>
    <w:rPr>
      <w:b/>
      <w:bCs/>
      <w:smallCaps/>
      <w:color w:val="0F4761" w:themeColor="accent1" w:themeShade="BF"/>
      <w:spacing w:val="5"/>
    </w:rPr>
  </w:style>
  <w:style w:type="paragraph" w:styleId="Dzeltme">
    <w:name w:val="Revision"/>
    <w:hidden/>
    <w:uiPriority w:val="99"/>
    <w:semiHidden/>
    <w:rsid w:val="0059742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74EE6D-2CFD-454A-B867-AD21E19EF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595</Words>
  <Characters>3394</Characters>
  <Application>Microsoft Office Word</Application>
  <DocSecurity>0</DocSecurity>
  <Lines>28</Lines>
  <Paragraphs>7</Paragraphs>
  <ScaleCrop>false</ScaleCrop>
  <Company/>
  <LinksUpToDate>false</LinksUpToDate>
  <CharactersWithSpaces>3982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Umut OKTAY</dc:creator>
  <cp:keywords/>
  <dc:description/>
  <cp:lastModifiedBy>Çağlar ÖZTÜRK</cp:lastModifiedBy>
  <cp:revision>2</cp:revision>
  <dcterms:created xsi:type="dcterms:W3CDTF">2025-06-02T11:10:00Z</dcterms:created>
  <dcterms:modified xsi:type="dcterms:W3CDTF">2025-06-02T11:10:00Z</dcterms:modified>
</cp:coreProperties>
</file>